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DCFE2">
      <w:pPr>
        <w:spacing w:line="360" w:lineRule="auto"/>
        <w:rPr>
          <w:rFonts w:ascii="仿宋_GB2312" w:eastAsia="仿宋_GB2312"/>
          <w:sz w:val="44"/>
          <w:szCs w:val="44"/>
        </w:rPr>
      </w:pPr>
    </w:p>
    <w:p w14:paraId="300CE2C6">
      <w:pPr>
        <w:spacing w:line="360" w:lineRule="auto"/>
        <w:rPr>
          <w:rFonts w:ascii="仿宋_GB2312" w:eastAsia="仿宋_GB2312"/>
          <w:sz w:val="44"/>
          <w:szCs w:val="44"/>
        </w:rPr>
      </w:pPr>
    </w:p>
    <w:p w14:paraId="4970BD52">
      <w:pPr>
        <w:spacing w:line="360" w:lineRule="auto"/>
        <w:rPr>
          <w:rFonts w:ascii="仿宋_GB2312" w:eastAsia="仿宋_GB2312"/>
          <w:sz w:val="44"/>
          <w:szCs w:val="44"/>
        </w:rPr>
      </w:pPr>
    </w:p>
    <w:p w14:paraId="48B0A31C">
      <w:pPr>
        <w:spacing w:line="360" w:lineRule="auto"/>
        <w:rPr>
          <w:rFonts w:ascii="仿宋_GB2312" w:eastAsia="仿宋_GB2312"/>
          <w:sz w:val="44"/>
          <w:szCs w:val="44"/>
        </w:rPr>
      </w:pPr>
    </w:p>
    <w:p w14:paraId="74DC0E12">
      <w:pPr>
        <w:numPr>
          <w:ins w:id="0" w:author="Unknown" w:date=""/>
        </w:numPr>
        <w:jc w:val="center"/>
        <w:rPr>
          <w:rFonts w:ascii="宋体" w:hAnsi="宋体"/>
          <w:sz w:val="44"/>
          <w:szCs w:val="44"/>
        </w:rPr>
      </w:pPr>
      <w:r>
        <w:rPr>
          <w:rFonts w:hint="eastAsia" w:ascii="宋体" w:hAnsi="宋体"/>
          <w:sz w:val="44"/>
          <w:szCs w:val="44"/>
        </w:rPr>
        <w:t>部门</w:t>
      </w:r>
      <w:r>
        <w:rPr>
          <w:rFonts w:ascii="宋体" w:hAnsi="宋体"/>
          <w:sz w:val="44"/>
          <w:szCs w:val="44"/>
        </w:rPr>
        <w:t>整体绩效</w:t>
      </w:r>
      <w:r>
        <w:rPr>
          <w:rFonts w:hint="eastAsia" w:ascii="宋体" w:hAnsi="宋体"/>
          <w:sz w:val="44"/>
          <w:szCs w:val="44"/>
        </w:rPr>
        <w:t>评价</w:t>
      </w:r>
      <w:r>
        <w:rPr>
          <w:rFonts w:ascii="宋体" w:hAnsi="宋体"/>
          <w:sz w:val="44"/>
          <w:szCs w:val="44"/>
        </w:rPr>
        <w:t>报告</w:t>
      </w:r>
    </w:p>
    <w:p w14:paraId="4E49C816">
      <w:pPr>
        <w:spacing w:line="360" w:lineRule="auto"/>
        <w:rPr>
          <w:rFonts w:ascii="仿宋_GB2312" w:eastAsia="仿宋_GB2312"/>
          <w:sz w:val="32"/>
          <w:szCs w:val="32"/>
        </w:rPr>
      </w:pPr>
    </w:p>
    <w:p w14:paraId="3BB2A8FF">
      <w:pPr>
        <w:spacing w:line="360" w:lineRule="auto"/>
        <w:rPr>
          <w:rFonts w:ascii="仿宋_GB2312" w:eastAsia="仿宋_GB2312"/>
          <w:sz w:val="32"/>
          <w:szCs w:val="32"/>
        </w:rPr>
      </w:pPr>
    </w:p>
    <w:p w14:paraId="75E61740">
      <w:pPr>
        <w:spacing w:line="360" w:lineRule="auto"/>
        <w:rPr>
          <w:rFonts w:ascii="仿宋_GB2312" w:eastAsia="仿宋_GB2312"/>
          <w:sz w:val="32"/>
          <w:szCs w:val="32"/>
        </w:rPr>
      </w:pPr>
    </w:p>
    <w:p w14:paraId="1508CFD4">
      <w:pPr>
        <w:spacing w:line="360" w:lineRule="auto"/>
        <w:rPr>
          <w:rFonts w:ascii="仿宋_GB2312" w:eastAsia="仿宋_GB2312"/>
          <w:sz w:val="32"/>
          <w:szCs w:val="32"/>
        </w:rPr>
      </w:pPr>
    </w:p>
    <w:p w14:paraId="4CACAF94">
      <w:pPr>
        <w:spacing w:line="360" w:lineRule="auto"/>
        <w:rPr>
          <w:rFonts w:ascii="仿宋_GB2312" w:eastAsia="仿宋_GB2312"/>
          <w:sz w:val="32"/>
          <w:szCs w:val="32"/>
        </w:rPr>
      </w:pPr>
    </w:p>
    <w:p w14:paraId="006E1111">
      <w:pPr>
        <w:spacing w:line="360" w:lineRule="auto"/>
        <w:rPr>
          <w:rFonts w:ascii="仿宋_GB2312" w:eastAsia="仿宋_GB2312"/>
          <w:sz w:val="32"/>
          <w:szCs w:val="32"/>
        </w:rPr>
      </w:pPr>
      <w:r>
        <w:rPr>
          <w:rFonts w:hint="eastAsia" w:ascii="仿宋_GB2312" w:eastAsia="仿宋_GB2312"/>
          <w:sz w:val="32"/>
          <w:szCs w:val="32"/>
        </w:rPr>
        <w:t>部门名称（公章）：</w:t>
      </w:r>
      <w:r>
        <w:rPr>
          <w:rFonts w:hint="eastAsia" w:ascii="仿宋_GB2312" w:eastAsia="仿宋_GB2312"/>
          <w:sz w:val="32"/>
          <w:szCs w:val="32"/>
          <w:lang w:val="en-US" w:eastAsia="zh-CN"/>
        </w:rPr>
        <w:t>深圳市深汕特别合作区赤石办事处（本级）</w:t>
      </w:r>
    </w:p>
    <w:p w14:paraId="7DA6D94B">
      <w:pPr>
        <w:spacing w:line="360" w:lineRule="auto"/>
        <w:rPr>
          <w:rFonts w:ascii="仿宋_GB2312" w:eastAsia="仿宋_GB2312"/>
          <w:sz w:val="32"/>
          <w:szCs w:val="32"/>
        </w:rPr>
      </w:pPr>
      <w:r>
        <w:rPr>
          <w:rFonts w:hint="eastAsia" w:ascii="仿宋_GB2312" w:eastAsia="仿宋_GB2312"/>
          <w:sz w:val="32"/>
          <w:szCs w:val="32"/>
        </w:rPr>
        <w:t>填报人：</w:t>
      </w:r>
      <w:r>
        <w:rPr>
          <w:rFonts w:hint="eastAsia" w:ascii="仿宋_GB2312" w:eastAsia="仿宋_GB2312"/>
          <w:sz w:val="32"/>
          <w:szCs w:val="32"/>
          <w:lang w:val="en-US" w:eastAsia="zh-CN"/>
        </w:rPr>
        <w:t>李文扬</w:t>
      </w:r>
    </w:p>
    <w:p w14:paraId="1D08A9E2">
      <w:pPr>
        <w:spacing w:line="360" w:lineRule="auto"/>
        <w:rPr>
          <w:rFonts w:ascii="仿宋_GB2312" w:eastAsia="仿宋_GB2312"/>
          <w:sz w:val="32"/>
          <w:szCs w:val="32"/>
        </w:rPr>
      </w:pPr>
      <w:r>
        <w:rPr>
          <w:rFonts w:hint="eastAsia" w:ascii="仿宋_GB2312" w:eastAsia="仿宋_GB2312"/>
          <w:sz w:val="32"/>
          <w:szCs w:val="32"/>
        </w:rPr>
        <w:t>联系电话：</w:t>
      </w:r>
      <w:r>
        <w:rPr>
          <w:rFonts w:hint="eastAsia" w:ascii="仿宋_GB2312" w:eastAsia="仿宋_GB2312"/>
          <w:sz w:val="32"/>
          <w:szCs w:val="32"/>
          <w:lang w:val="en-US" w:eastAsia="zh-CN"/>
        </w:rPr>
        <w:t>13046107781</w:t>
      </w:r>
    </w:p>
    <w:p w14:paraId="2C8F2F97">
      <w:pPr>
        <w:jc w:val="center"/>
        <w:rPr>
          <w:rFonts w:ascii="仿宋_GB2312" w:eastAsia="仿宋_GB2312"/>
          <w:sz w:val="32"/>
          <w:szCs w:val="32"/>
        </w:rPr>
      </w:pPr>
    </w:p>
    <w:p w14:paraId="15BF6CE5">
      <w:pPr>
        <w:jc w:val="center"/>
        <w:rPr>
          <w:rFonts w:ascii="宋体" w:hAnsi="宋体"/>
          <w:sz w:val="44"/>
          <w:szCs w:val="44"/>
        </w:rPr>
      </w:pPr>
    </w:p>
    <w:p w14:paraId="4384E055">
      <w:pPr>
        <w:jc w:val="center"/>
        <w:rPr>
          <w:rFonts w:ascii="宋体" w:hAnsi="宋体"/>
          <w:sz w:val="44"/>
          <w:szCs w:val="44"/>
        </w:rPr>
      </w:pPr>
    </w:p>
    <w:p w14:paraId="787F5844">
      <w:pPr>
        <w:rPr>
          <w:rFonts w:ascii="宋体" w:hAnsi="宋体"/>
          <w:sz w:val="44"/>
          <w:szCs w:val="44"/>
        </w:rPr>
      </w:pPr>
    </w:p>
    <w:p w14:paraId="275CAE54">
      <w:pPr>
        <w:rPr>
          <w:rFonts w:ascii="宋体" w:hAnsi="宋体"/>
          <w:sz w:val="44"/>
          <w:szCs w:val="44"/>
        </w:rPr>
      </w:pPr>
    </w:p>
    <w:p w14:paraId="1DAD75D7">
      <w:pPr>
        <w:rPr>
          <w:rFonts w:ascii="宋体" w:hAnsi="宋体"/>
          <w:sz w:val="44"/>
          <w:szCs w:val="44"/>
        </w:rPr>
      </w:pPr>
    </w:p>
    <w:p w14:paraId="76064A16">
      <w:pPr>
        <w:rPr>
          <w:rFonts w:hint="eastAsia" w:ascii="宋体" w:hAnsi="宋体"/>
          <w:sz w:val="44"/>
          <w:szCs w:val="44"/>
        </w:rPr>
      </w:pPr>
    </w:p>
    <w:p w14:paraId="6EC86CC5">
      <w:pPr>
        <w:keepNext w:val="0"/>
        <w:keepLines w:val="0"/>
        <w:pageBreakBefore w:val="0"/>
        <w:widowControl w:val="0"/>
        <w:kinsoku/>
        <w:wordWrap/>
        <w:overflowPunct/>
        <w:topLinePunct w:val="0"/>
        <w:autoSpaceDE/>
        <w:autoSpaceDN/>
        <w:bidi w:val="0"/>
        <w:adjustRightInd/>
        <w:snapToGrid w:val="0"/>
        <w:spacing w:line="580" w:lineRule="exact"/>
        <w:ind w:left="0"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一、部门基本情况</w:t>
      </w:r>
    </w:p>
    <w:p w14:paraId="73B063C0">
      <w:pPr>
        <w:keepNext w:val="0"/>
        <w:keepLines w:val="0"/>
        <w:pageBreakBefore w:val="0"/>
        <w:widowControl w:val="0"/>
        <w:numPr>
          <w:numId w:val="0"/>
        </w:numPr>
        <w:kinsoku/>
        <w:wordWrap/>
        <w:overflowPunct/>
        <w:topLinePunct w:val="0"/>
        <w:autoSpaceDE/>
        <w:autoSpaceDN/>
        <w:bidi w:val="0"/>
        <w:adjustRightInd/>
        <w:snapToGrid w:val="0"/>
        <w:spacing w:line="580" w:lineRule="exact"/>
        <w:ind w:left="0" w:leftChars="0" w:firstLine="640" w:firstLineChars="200"/>
        <w:textAlignment w:val="auto"/>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lang w:eastAsia="zh-CN"/>
        </w:rPr>
        <w:t>（一）</w:t>
      </w:r>
      <w:r>
        <w:rPr>
          <w:rFonts w:hint="eastAsia" w:ascii="楷体_GB2312" w:hAnsi="楷体_GB2312" w:eastAsia="楷体_GB2312" w:cs="楷体_GB2312"/>
          <w:b w:val="0"/>
          <w:bCs w:val="0"/>
          <w:color w:val="000000"/>
          <w:sz w:val="32"/>
          <w:szCs w:val="32"/>
        </w:rPr>
        <w:t>部门主要职能</w:t>
      </w:r>
    </w:p>
    <w:p w14:paraId="7549EBF9">
      <w:pPr>
        <w:keepNext w:val="0"/>
        <w:keepLines w:val="0"/>
        <w:pageBreakBefore w:val="0"/>
        <w:widowControl w:val="0"/>
        <w:kinsoku/>
        <w:wordWrap/>
        <w:overflowPunct/>
        <w:topLinePunct w:val="0"/>
        <w:autoSpaceDE/>
        <w:autoSpaceDN/>
        <w:bidi w:val="0"/>
        <w:adjustRightInd/>
        <w:snapToGrid w:val="0"/>
        <w:spacing w:line="580" w:lineRule="exact"/>
        <w:ind w:left="0" w:leftChars="0" w:firstLine="640" w:firstLineChars="200"/>
        <w:textAlignment w:val="auto"/>
        <w:rPr>
          <w:rFonts w:hint="eastAsia" w:ascii="仿宋_GB2312" w:hAnsi="Adobe 楷体 Std R" w:eastAsia="仿宋_GB2312"/>
          <w:color w:val="000000"/>
          <w:sz w:val="32"/>
          <w:szCs w:val="32"/>
          <w:lang w:val="en-US" w:eastAsia="zh-CN"/>
        </w:rPr>
      </w:pPr>
      <w:r>
        <w:rPr>
          <w:rFonts w:hint="eastAsia" w:ascii="仿宋_GB2312" w:hAnsi="Adobe 楷体 Std R" w:eastAsia="仿宋_GB2312"/>
          <w:color w:val="000000"/>
          <w:sz w:val="32"/>
          <w:szCs w:val="32"/>
          <w:lang w:val="en-US" w:eastAsia="zh-CN"/>
        </w:rPr>
        <w:t>（1）宣传和执行党的理论、路线方针政策，贯彻执行党中央、上级党组织的决策部署，执行市政府、区管委会的决定、命令、指示。（2）坚持以党建为引领，统筹村（社区）发展，实施公共管理、组织公共服务、动员社会参与，推动村（社区）共建共治共享。对辖区事关群众利益的重大决策和重大项目提出建议。（3）推进基层民主建设、统一战线工作、精神文明建设和村(社区)法治建设，做好法律法规、社会公德等宣传，凝聚共识和力量，培育和弘扬社会主义核心价值观。（4）加强基层党风廉政建设和反腐败工作；贯彻执行国家有关审计工作的方针、政策和法规。（5）负责基层党组织建设和干部队伍建设，领导村(社区) 党组织及其他组织，发挥基层党组织战斗堡垒作用和共产党员的先锋模范作用。（6）负责基层群众组织建设，建立健全群众工作机制；指导村(居)委会在村(社区)党组织领导下开展组织建设、制度建设及村(居)民自治工作。（7）负责经济服务工作，优化辖区营商环境，做好企业服务、统计、对口帮扶等工作，促进辖区经济发展；协助做好集体资产监督管理。（8）组织实施辖区与村(居)民生活密切相关的公共服务工作，维护老人、妇女、儿童、残疾人和归侨、侨眷的合法权益；开展拥军优属和退役军人服务等工作；兴办社会福利事业，做好社会救助等民政工作；负责辖区人民武装、征兵、民兵整组、国防教育和国防宣传等工作。（9）维护公共安全和村(社区)平安，承担维护社会稳定和社会治安综合治理工作；处理人民来信来访，化解矛盾纠纷；加强人口管理和出租屋管理，做好村(社区)网格管理工作。（10）负责劳动管理和安全生产监管工作；做好“三防”和抗灾救灾工作；做好应急指挥、协调和演练，处置辖区应急突发事件。
（11）开展人民调解，组织开展基层普法、依法治理工作，承担社区矫正工作。（12）参与城乡建设，实施土地整备工作。（13）负责推进和落实上级关于“三农”工作的决策部署。（14）负责辖区总工会、共青团、妇联等工作。（15）承办区党工委、管委会交办的其他事项。</w:t>
      </w:r>
    </w:p>
    <w:p w14:paraId="3FC18D4A">
      <w:pPr>
        <w:keepNext w:val="0"/>
        <w:keepLines w:val="0"/>
        <w:pageBreakBefore w:val="0"/>
        <w:widowControl w:val="0"/>
        <w:kinsoku/>
        <w:wordWrap/>
        <w:overflowPunct/>
        <w:topLinePunct w:val="0"/>
        <w:autoSpaceDE/>
        <w:autoSpaceDN/>
        <w:bidi w:val="0"/>
        <w:adjustRightInd/>
        <w:snapToGrid w:val="0"/>
        <w:spacing w:line="580" w:lineRule="exact"/>
        <w:ind w:left="0" w:leftChars="0"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（二）</w:t>
      </w:r>
      <w:r>
        <w:rPr>
          <w:rFonts w:hint="eastAsia" w:ascii="楷体_GB2312" w:hAnsi="楷体_GB2312" w:eastAsia="楷体_GB2312" w:cs="楷体_GB2312"/>
          <w:b w:val="0"/>
          <w:bCs w:val="0"/>
          <w:sz w:val="32"/>
          <w:szCs w:val="32"/>
        </w:rPr>
        <w:t>年度总体工作和重点工作任务</w:t>
      </w:r>
    </w:p>
    <w:p w14:paraId="727574E5">
      <w:pPr>
        <w:keepNext w:val="0"/>
        <w:keepLines w:val="0"/>
        <w:pageBreakBefore w:val="0"/>
        <w:widowControl w:val="0"/>
        <w:kinsoku/>
        <w:wordWrap/>
        <w:overflowPunct/>
        <w:topLinePunct w:val="0"/>
        <w:autoSpaceDE/>
        <w:autoSpaceDN/>
        <w:bidi w:val="0"/>
        <w:adjustRightInd/>
        <w:snapToGrid w:val="0"/>
        <w:spacing w:line="580" w:lineRule="exact"/>
        <w:ind w:left="0" w:leftChars="0"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Adobe 楷体 Std R" w:eastAsia="仿宋_GB2312"/>
          <w:color w:val="000000"/>
          <w:sz w:val="32"/>
          <w:szCs w:val="32"/>
          <w:lang w:val="en-US" w:eastAsia="zh-CN"/>
        </w:rPr>
        <w:t>1.以党的建设为引领，实施强基固本筑堡垒行动。一是强化党建引领，抓牢基层组织建设。全面落实意识形态、网络意识形态、网络安全三个工作责任制。二是持续深化“党员进党校”活动，实现党员教育培训全覆盖。以“普直联”机制为依托，以“深汕擂茶会”为平台，通过开展季评比、“夺令争星”等方式加强基层党组织的凝聚力、号召力，拉近干群关系，增强基层治理效能，更好把制度优势转化为治理效能。三是进一步加强纪律教育和廉政教育。通过开展丰富多样的教育活动，如开展“以案促改”专题民主生活会或组织生活会，深入剖析典型案例，让党员干部深刻认识到作风问题的严重性和危害性；建立健全监督机制，加强对党员干部日常行为的监督和检查，及时发现和纠正存在的问题。同时，积极营造风清气正的政治生态，强化党内政治文化建设，让清正廉洁成为党组织的鲜明底色。2.以乡村振兴为抓手，实施强村富民促发展行动。一是强化乡村振兴生产保障。全面完成全年粮食、油料种植任务。深化推动明溪村试验“稻鸭共生”生态种养新模式，加快推动明热村油茶科技示范基地、田心村小组蛋鸡场及配套种植项目落地实施。着力打造大安村红色美丽乡村试点，加快建设红色文化长廊、红色文化园等红色乡村建设示范项目。二是持续加强对三农工作的宣传培训，继续推进农村产权制度改革，按区工作部署，做好农村“三资”管理工作。凝聚村民共识，促进农业生产技术的推广和应用，激发农村的内在活力，推动乡村振兴。三是切实落实各项惠农政策，加强对农民的职业技能培训，保障农民利益。3.以城乡建设为抓手，实施品质提升促宜居行动。一是加快重大基础设施建设。以保障重点项目建设用地为目标，统筹解决土地整备资金、技术和历史遗留问题，抽调精干力量，优化人员安排，加快完成西部水源、北坑水库、TOD综合开发项目等征地工作。二是优化土整会议议事规则。为推动街道土地整备工作领导小组会议工作优质高效开展，土地整备中心办公室拟印发相关议事规则文件，建立“议前审核，议中高效、议后落实”的议事规则，全面加快推进街道土地整备工作。</w:t>
      </w:r>
    </w:p>
    <w:p w14:paraId="1042C428">
      <w:pPr>
        <w:keepNext w:val="0"/>
        <w:keepLines w:val="0"/>
        <w:pageBreakBefore w:val="0"/>
        <w:widowControl w:val="0"/>
        <w:kinsoku/>
        <w:wordWrap/>
        <w:overflowPunct/>
        <w:topLinePunct w:val="0"/>
        <w:autoSpaceDE/>
        <w:autoSpaceDN/>
        <w:bidi w:val="0"/>
        <w:adjustRightInd/>
        <w:snapToGrid w:val="0"/>
        <w:spacing w:line="580" w:lineRule="exact"/>
        <w:ind w:left="0" w:leftChars="0"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val="0"/>
          <w:bCs w:val="0"/>
          <w:sz w:val="32"/>
          <w:szCs w:val="32"/>
          <w:lang w:val="en-US" w:eastAsia="zh-CN"/>
        </w:rPr>
        <w:t>（三）2025</w:t>
      </w:r>
      <w:r>
        <w:rPr>
          <w:rFonts w:hint="eastAsia" w:ascii="楷体_GB2312" w:hAnsi="楷体_GB2312" w:eastAsia="楷体_GB2312" w:cs="楷体_GB2312"/>
          <w:b w:val="0"/>
          <w:bCs w:val="0"/>
          <w:sz w:val="32"/>
          <w:szCs w:val="32"/>
        </w:rPr>
        <w:t>年部门预算编制情况</w:t>
      </w:r>
    </w:p>
    <w:p w14:paraId="39309BD1">
      <w:pPr>
        <w:keepNext w:val="0"/>
        <w:keepLines w:val="0"/>
        <w:pageBreakBefore w:val="0"/>
        <w:widowControl w:val="0"/>
        <w:kinsoku/>
        <w:wordWrap/>
        <w:overflowPunct/>
        <w:topLinePunct w:val="0"/>
        <w:autoSpaceDE/>
        <w:autoSpaceDN/>
        <w:bidi w:val="0"/>
        <w:adjustRightInd/>
        <w:snapToGrid w:val="0"/>
        <w:spacing w:line="580"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Adobe 楷体 Std R" w:eastAsia="仿宋_GB2312"/>
          <w:color w:val="000000"/>
          <w:sz w:val="32"/>
          <w:szCs w:val="32"/>
          <w:lang w:val="en-US" w:eastAsia="zh-CN"/>
        </w:rPr>
        <w:t>我部门2025年预算总收入为563,464,533.06元,其中：一般公共预算财政拨款收入102,042,743.97元，政府性基金预算财政拨款收入436,781,647.75元，年初年转结余24,640,141.34元。2024年预算总支出为563,464,533.06元,其中：基本支出有29,891,491.94元、项目支出533,573,041.12元。</w:t>
      </w:r>
    </w:p>
    <w:p w14:paraId="0514B65E">
      <w:pPr>
        <w:keepNext w:val="0"/>
        <w:keepLines w:val="0"/>
        <w:pageBreakBefore w:val="0"/>
        <w:widowControl w:val="0"/>
        <w:kinsoku/>
        <w:wordWrap/>
        <w:overflowPunct/>
        <w:topLinePunct w:val="0"/>
        <w:autoSpaceDE/>
        <w:autoSpaceDN/>
        <w:bidi w:val="0"/>
        <w:adjustRightInd/>
        <w:snapToGrid w:val="0"/>
        <w:spacing w:line="580" w:lineRule="exact"/>
        <w:ind w:left="0" w:leftChars="0" w:firstLine="640" w:firstLineChars="200"/>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（四）2025年部门预算执行情况</w:t>
      </w:r>
    </w:p>
    <w:p w14:paraId="24509844">
      <w:pPr>
        <w:keepNext w:val="0"/>
        <w:keepLines w:val="0"/>
        <w:pageBreakBefore w:val="0"/>
        <w:widowControl w:val="0"/>
        <w:numPr>
          <w:numId w:val="0"/>
        </w:numPr>
        <w:kinsoku/>
        <w:wordWrap/>
        <w:overflowPunct/>
        <w:topLinePunct w:val="0"/>
        <w:autoSpaceDE/>
        <w:autoSpaceDN/>
        <w:bidi w:val="0"/>
        <w:adjustRightInd/>
        <w:snapToGrid w:val="0"/>
        <w:spacing w:line="580" w:lineRule="exact"/>
        <w:ind w:leftChars="0" w:firstLine="640" w:firstLineChars="200"/>
        <w:textAlignment w:val="auto"/>
        <w:rPr>
          <w:rFonts w:hint="eastAsia" w:ascii="仿宋_GB2312" w:hAnsi="Adobe 楷体 Std R" w:eastAsia="仿宋_GB2312"/>
          <w:color w:val="000000"/>
          <w:sz w:val="32"/>
          <w:szCs w:val="32"/>
          <w:lang w:val="en-US" w:eastAsia="zh-CN"/>
        </w:rPr>
      </w:pPr>
      <w:r>
        <w:rPr>
          <w:rFonts w:hint="eastAsia" w:ascii="仿宋_GB2312" w:hAnsi="Adobe 楷体 Std R" w:eastAsia="仿宋_GB2312"/>
          <w:color w:val="000000"/>
          <w:sz w:val="32"/>
          <w:szCs w:val="32"/>
          <w:lang w:val="en-US" w:eastAsia="zh-CN"/>
        </w:rPr>
        <w:t>1.资金管理情况。（1）资金支出方面我部门2025年预算年初安排为563,464,533.06元,其中：基本支出有29,891,491.94元、项目支出533,573,041.12元。根据各部门上报中期调剂情况及预计支出情况，按照区发改财政局通知精神，调整优化支出结构，调整后全年财政拨款预算数为1,593,719,776.20元,其中：基本支出有30,846,452.94元;项目支出1,562,873,323.26元。全年财政拨款总支出1,468,333,588.31元，预算执行率为92.13%，其中：基本支出有29,841,979.54元，预算执行率为96.74%;项目支出1,438,491,608.77元，预算执行率为92.04%。2025年底我单位财政资金结余结转为0万元。（2）政府采购方面2025年初我单位纳入部门预算的政府采购金额共计0.00元，其中：货物采购 0.00元、工程采购 0.00元、服务采购0.00元。实际政府采购金额为121,814.00元，其中：货物采购0.00元、工程采购0.00元、服务采购121,814.00元。（3）财务合规性方面2025年我单位严格遵守各项财经法规和财务管理制度规定，执行国库集中支付，按照资金类别及支出金额执行相应的支付审批程序，确保资金支出范围、支出标准符合有关规定，未发现超范围、超标准支出，以及虚列支出，截留、挤占、挪用资金等情况。同时，加强会计档案管理工作,建立和完善会计档案的收集、整理、保管、利用和鉴定销毁等管理制度,采取可靠的安全防护技术和措施,保证会计档案的真实、完整、可用、安全。（4）预决算公开方面2025年我单位根据上级领导指示，在规定时间内对预决算进行公开。</w:t>
      </w:r>
    </w:p>
    <w:p w14:paraId="5D3CCF0D">
      <w:pPr>
        <w:keepNext w:val="0"/>
        <w:keepLines w:val="0"/>
        <w:pageBreakBefore w:val="0"/>
        <w:widowControl w:val="0"/>
        <w:numPr>
          <w:numId w:val="0"/>
        </w:numPr>
        <w:kinsoku/>
        <w:wordWrap/>
        <w:overflowPunct/>
        <w:topLinePunct w:val="0"/>
        <w:autoSpaceDE/>
        <w:autoSpaceDN/>
        <w:bidi w:val="0"/>
        <w:adjustRightInd/>
        <w:snapToGrid w:val="0"/>
        <w:spacing w:line="580" w:lineRule="exact"/>
        <w:ind w:leftChars="0" w:firstLine="640" w:firstLineChars="200"/>
        <w:textAlignment w:val="auto"/>
        <w:rPr>
          <w:rFonts w:ascii="仿宋_GB2312" w:hAnsi="楷体_GB2312" w:eastAsia="仿宋_GB2312" w:cs="楷体_GB2312"/>
          <w:bCs/>
          <w:sz w:val="32"/>
          <w:szCs w:val="32"/>
        </w:rPr>
      </w:pPr>
      <w:r>
        <w:rPr>
          <w:rFonts w:hint="eastAsia" w:ascii="仿宋_GB2312" w:hAnsi="Adobe 楷体 Std R" w:eastAsia="仿宋_GB2312"/>
          <w:color w:val="000000"/>
          <w:sz w:val="32"/>
          <w:szCs w:val="32"/>
          <w:lang w:val="en-US" w:eastAsia="zh-CN"/>
        </w:rPr>
        <w:t>2.项目管理情况。2025年我单位纳入绩效自评的项目共有53项，金额有533,573,041.12元。我单位年初编制预算由各部门提出需求，经会计室初步审核，报至单位常务会议和党工委会议决议、区发展和财政局。自收到预算批复后，我单位根据已批复的预算项目开展经济业务。根据我单位制定制度，进行采购、验收，申报项目资金主要用于基层党组织建设、土地整备、基础设施的建设、群众团体等相关工作。项目支出预算安排与部门职责相符合，财资金保障充足有效。对重点项目重点检查，督促各单位加强资金和项目管理。在组织各类项目实施过程中，严格按照相关业务管理办法以及内部财务管理制度执行，确保项目按年初制定的绩效目标以及工作计划实施。针对统筹项目及部门项目，对大额的统筹项目报党工委会议审定。</w:t>
      </w:r>
    </w:p>
    <w:p w14:paraId="5C12C710">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leftChars="0" w:firstLine="640" w:firstLineChars="200"/>
        <w:textAlignment w:val="auto"/>
        <w:rPr>
          <w:rFonts w:hint="eastAsia" w:ascii="仿宋_GB2312" w:hAnsi="Adobe 楷体 Std R" w:eastAsia="仿宋_GB2312"/>
          <w:color w:val="000000"/>
          <w:sz w:val="32"/>
          <w:szCs w:val="32"/>
          <w:lang w:val="en-US" w:eastAsia="zh-CN"/>
        </w:rPr>
      </w:pPr>
      <w:r>
        <w:rPr>
          <w:rFonts w:hint="eastAsia" w:ascii="仿宋_GB2312" w:hAnsi="Adobe 楷体 Std R" w:eastAsia="仿宋_GB2312"/>
          <w:color w:val="000000"/>
          <w:sz w:val="32"/>
          <w:szCs w:val="32"/>
          <w:lang w:val="en-US" w:eastAsia="zh-CN"/>
        </w:rPr>
        <w:t>3.资产管理情况截止</w:t>
      </w:r>
      <w:r>
        <w:rPr>
          <w:rFonts w:hint="eastAsia" w:ascii="仿宋_GB2312" w:hAnsi="Adobe 楷体 Std R" w:eastAsia="仿宋_GB2312"/>
          <w:color w:val="000000"/>
          <w:sz w:val="32"/>
          <w:szCs w:val="32"/>
          <w:lang w:val="en-US" w:eastAsia="zh-CN"/>
        </w:rPr>
        <w:t>2025年12月31日，我单位资产总额为2,737,238,634.20元，其中：流动资产47,755,063.76元，非流动资产2,689,483,570.44元，其中固定资产原值29,043,137.43元,固定资产净值15,000,041.37元，在建工程2,530,416,056.89元。4.制度管理2025年我单位对《深圳市深汕特别合作区赤石办事处采购管理制度》《深圳市深汕特别合作区赤石办事处土地整备资金管理制度》《深圳市深汕特别合作区赤石办事处支出管理制度》《深圳市深汕特别合作区赤石办事处预算管理制度（试行）》《深圳市深汕特别合作区赤石办事处货币资金管理制度（试行）》和《深圳市深汕特别合作区赤石办事处差旅费管理制度（试行）》六个制度进行调整并试行。5.人员管理情况赤石党工委、办事处机关人员行政编制44人，政法专项编制1人，现实有43人；事业编制核定27人，实有44人；后勤服务人员核定7人，实有16人。</w:t>
      </w:r>
    </w:p>
    <w:p w14:paraId="127593EA">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ascii="黑体" w:hAnsi="黑体" w:eastAsia="黑体"/>
          <w:sz w:val="32"/>
          <w:szCs w:val="32"/>
        </w:rPr>
      </w:pPr>
      <w:r>
        <w:rPr>
          <w:rFonts w:hint="eastAsia" w:ascii="黑体" w:hAnsi="黑体" w:eastAsia="黑体"/>
          <w:sz w:val="32"/>
          <w:szCs w:val="32"/>
        </w:rPr>
        <w:t>二、部门主要履职绩效分析</w:t>
      </w:r>
    </w:p>
    <w:p w14:paraId="4BB546AA">
      <w:pPr>
        <w:keepNext w:val="0"/>
        <w:keepLines w:val="0"/>
        <w:pageBreakBefore w:val="0"/>
        <w:widowControl w:val="0"/>
        <w:kinsoku/>
        <w:wordWrap/>
        <w:overflowPunct/>
        <w:topLinePunct w:val="0"/>
        <w:autoSpaceDE/>
        <w:autoSpaceDN/>
        <w:bidi w:val="0"/>
        <w:adjustRightInd/>
        <w:spacing w:line="580" w:lineRule="exact"/>
        <w:ind w:left="0" w:firstLine="640" w:firstLineChars="200"/>
        <w:textAlignment w:val="auto"/>
        <w:rPr>
          <w:rFonts w:ascii="仿宋_GB2312" w:eastAsia="仿宋_GB2312"/>
          <w:sz w:val="32"/>
          <w:szCs w:val="32"/>
        </w:rPr>
      </w:pPr>
      <w:r>
        <w:rPr>
          <w:rFonts w:hint="eastAsia" w:ascii="仿宋_GB2312" w:eastAsia="仿宋_GB2312"/>
          <w:color w:val="000000"/>
          <w:kern w:val="0"/>
          <w:sz w:val="32"/>
          <w:szCs w:val="32"/>
        </w:rPr>
        <w:t>各部门要按照“部门职责—工作任务—预算项目”三个层级规范部门预算绩效管理结构，</w:t>
      </w:r>
      <w:r>
        <w:rPr>
          <w:rFonts w:hint="eastAsia" w:ascii="仿宋_GB2312" w:eastAsia="仿宋_GB2312"/>
          <w:sz w:val="32"/>
          <w:szCs w:val="32"/>
        </w:rPr>
        <w:t>结合本部门主要职责和年度重点工作任务，对预算使用绩效进行分析。可参照《部门整体支出绩效评价共性指标体系框架》（详见附件），结合部门履职实际增加个性类指标，进一步完善部门整体评价指标体系后进行评分评级，形成评价结果。分析内容包括但不限于以下几项：</w:t>
      </w:r>
    </w:p>
    <w:p w14:paraId="159D7815">
      <w:pPr>
        <w:keepNext w:val="0"/>
        <w:keepLines w:val="0"/>
        <w:pageBreakBefore w:val="0"/>
        <w:widowControl w:val="0"/>
        <w:numPr>
          <w:numId w:val="0"/>
        </w:numPr>
        <w:kinsoku/>
        <w:wordWrap/>
        <w:overflowPunct/>
        <w:topLinePunct w:val="0"/>
        <w:autoSpaceDE/>
        <w:autoSpaceDN/>
        <w:bidi w:val="0"/>
        <w:adjustRightInd/>
        <w:spacing w:line="580" w:lineRule="exact"/>
        <w:ind w:left="0" w:leftChars="0" w:firstLine="640" w:firstLineChars="200"/>
        <w:textAlignment w:val="auto"/>
        <w:rPr>
          <w:rFonts w:ascii="楷体_GB2312" w:hAnsi="楷体" w:eastAsia="楷体_GB2312"/>
          <w:b w:val="0"/>
          <w:bCs/>
          <w:sz w:val="32"/>
          <w:szCs w:val="32"/>
        </w:rPr>
      </w:pPr>
      <w:r>
        <w:rPr>
          <w:rFonts w:hint="eastAsia" w:ascii="楷体_GB2312" w:hAnsi="楷体" w:eastAsia="楷体_GB2312"/>
          <w:b w:val="0"/>
          <w:bCs/>
          <w:sz w:val="32"/>
          <w:szCs w:val="32"/>
          <w:lang w:eastAsia="zh-CN"/>
        </w:rPr>
        <w:t>（一）</w:t>
      </w:r>
      <w:r>
        <w:rPr>
          <w:rFonts w:hint="eastAsia" w:ascii="楷体_GB2312" w:hAnsi="楷体" w:eastAsia="楷体_GB2312"/>
          <w:b w:val="0"/>
          <w:bCs/>
          <w:sz w:val="32"/>
          <w:szCs w:val="32"/>
        </w:rPr>
        <w:t>主要履职目标</w:t>
      </w:r>
    </w:p>
    <w:p w14:paraId="735FEE97">
      <w:pPr>
        <w:keepNext w:val="0"/>
        <w:keepLines w:val="0"/>
        <w:pageBreakBefore w:val="0"/>
        <w:widowControl w:val="0"/>
        <w:kinsoku/>
        <w:wordWrap/>
        <w:overflowPunct/>
        <w:topLinePunct w:val="0"/>
        <w:autoSpaceDE/>
        <w:autoSpaceDN/>
        <w:bidi w:val="0"/>
        <w:adjustRightInd/>
        <w:snapToGrid w:val="0"/>
        <w:spacing w:line="580" w:lineRule="exact"/>
        <w:ind w:left="0" w:firstLine="640" w:firstLineChars="200"/>
        <w:textAlignment w:val="auto"/>
        <w:rPr>
          <w:rFonts w:hint="eastAsia" w:ascii="仿宋_GB2312" w:eastAsia="仿宋_GB2312"/>
          <w:sz w:val="32"/>
          <w:szCs w:val="32"/>
        </w:rPr>
      </w:pPr>
      <w:r>
        <w:rPr>
          <w:rFonts w:hint="eastAsia" w:ascii="仿宋_GB2312" w:hAnsi="Adobe 楷体 Std R" w:eastAsia="仿宋_GB2312"/>
          <w:color w:val="000000"/>
          <w:sz w:val="32"/>
          <w:szCs w:val="32"/>
          <w:lang w:val="en-US" w:eastAsia="zh-CN"/>
        </w:rPr>
        <w:t>1.以党的建设为引领，实施强基固本筑堡垒行动。2.以乡村振兴为抓手，实施强村富民促发展行动。3.以城乡建设为抓手，实施品质提升促宜居行动。</w:t>
      </w:r>
    </w:p>
    <w:p w14:paraId="2F03AFEB">
      <w:pPr>
        <w:keepNext w:val="0"/>
        <w:keepLines w:val="0"/>
        <w:pageBreakBefore w:val="0"/>
        <w:widowControl w:val="0"/>
        <w:numPr>
          <w:ilvl w:val="0"/>
          <w:numId w:val="0"/>
        </w:numPr>
        <w:kinsoku/>
        <w:wordWrap/>
        <w:overflowPunct/>
        <w:topLinePunct w:val="0"/>
        <w:autoSpaceDE/>
        <w:autoSpaceDN/>
        <w:bidi w:val="0"/>
        <w:adjustRightInd/>
        <w:spacing w:line="580" w:lineRule="exact"/>
        <w:ind w:left="0" w:leftChars="0" w:firstLine="640" w:firstLineChars="200"/>
        <w:textAlignment w:val="auto"/>
        <w:rPr>
          <w:rFonts w:hint="eastAsia" w:ascii="楷体_GB2312" w:hAnsi="楷体" w:eastAsia="楷体_GB2312"/>
          <w:b w:val="0"/>
          <w:bCs/>
          <w:sz w:val="32"/>
          <w:szCs w:val="32"/>
          <w:lang w:eastAsia="zh-CN"/>
        </w:rPr>
      </w:pPr>
      <w:r>
        <w:rPr>
          <w:rFonts w:hint="default" w:ascii="楷体_GB2312" w:hAnsi="楷体" w:eastAsia="楷体_GB2312"/>
          <w:b w:val="0"/>
          <w:bCs/>
          <w:sz w:val="32"/>
          <w:szCs w:val="32"/>
          <w:lang w:val="en-US" w:eastAsia="zh-CN"/>
        </w:rPr>
        <w:t>（二）</w:t>
      </w:r>
      <w:r>
        <w:rPr>
          <w:rFonts w:hint="eastAsia" w:ascii="楷体_GB2312" w:hAnsi="楷体" w:eastAsia="楷体_GB2312"/>
          <w:b w:val="0"/>
          <w:bCs/>
          <w:sz w:val="32"/>
          <w:szCs w:val="32"/>
          <w:lang w:eastAsia="zh-CN"/>
        </w:rPr>
        <w:t>主要履职情况</w:t>
      </w:r>
    </w:p>
    <w:p w14:paraId="13470A21">
      <w:pPr>
        <w:keepNext w:val="0"/>
        <w:keepLines w:val="0"/>
        <w:pageBreakBefore w:val="0"/>
        <w:widowControl w:val="0"/>
        <w:kinsoku/>
        <w:wordWrap/>
        <w:overflowPunct/>
        <w:topLinePunct w:val="0"/>
        <w:autoSpaceDE/>
        <w:autoSpaceDN/>
        <w:bidi w:val="0"/>
        <w:adjustRightInd/>
        <w:snapToGrid w:val="0"/>
        <w:spacing w:line="580" w:lineRule="exact"/>
        <w:ind w:left="0" w:firstLine="640" w:firstLineChars="200"/>
        <w:textAlignment w:val="auto"/>
        <w:rPr>
          <w:rFonts w:hint="eastAsia" w:ascii="仿宋_GB2312" w:hAnsi="Adobe 楷体 Std R" w:eastAsia="仿宋_GB2312"/>
          <w:color w:val="000000"/>
          <w:sz w:val="32"/>
          <w:szCs w:val="32"/>
          <w:lang w:val="en-US" w:eastAsia="zh-CN"/>
        </w:rPr>
      </w:pPr>
      <w:r>
        <w:rPr>
          <w:rFonts w:hint="default" w:ascii="仿宋_GB2312" w:hAnsi="Adobe 楷体 Std R" w:eastAsia="仿宋_GB2312"/>
          <w:color w:val="000000"/>
          <w:sz w:val="32"/>
          <w:szCs w:val="32"/>
          <w:lang w:val="en-US" w:eastAsia="zh-CN"/>
        </w:rPr>
        <w:t>1.</w:t>
      </w:r>
      <w:r>
        <w:rPr>
          <w:rFonts w:hint="eastAsia" w:ascii="仿宋_GB2312" w:hAnsi="Adobe 楷体 Std R" w:eastAsia="仿宋_GB2312"/>
          <w:color w:val="000000"/>
          <w:sz w:val="32"/>
          <w:szCs w:val="32"/>
          <w:lang w:val="en-US" w:eastAsia="zh-CN"/>
        </w:rPr>
        <w:t>强化政治引领、夯实组织基础，党的建设迈上新台阶以高质量党建凝聚奋进力量，推动基层治理体系更加坚实有序。理论学习走深走实。深入学习贯彻中央八项规定精神，扎实开展“学查改”一体落实，开展“第一议题”学习 37 次、理论学习中心组学习 11 场，各党支部开展“三会一课”160 场次、主题党日次，覆盖党员3439 人次。举办“党员进党校”培训 4 期，培训党员干部 800 余人次，推动党的创新理论入脑入心。政治建设扎实有力。强化意识形态主导权，常态化风险排查、深化专题宣讲研讨、筑牢思想阵地；严守保密防线，印发实施《赤石党工委保密工作领导小组》《赤石办事处保密制度汇编》等文件，组织召开保密工作会议，开展警示教育、强化涉密监管与专项检查，同步筑牢意识形态与保密安全双防线。基层党建提质增效。深化“党建带群建、群建促党建”，创新开展“擂茶会”等特色活动 21 场，覆盖群众超 2600 人次，办实事、优服务 22 项；顺利完成街道总工会、妇联等群团组织筹建工作，进一步夯实党群共建基础。积极推进绿美生态建设，举办乡村绿化主题党日 31 次，动员党员群众 1300 余人参与，累计植树 28019 株，完成率 116.7%，推动形成全民共建共治共享新格局。</w:t>
      </w:r>
      <w:r>
        <w:rPr>
          <w:rFonts w:hint="default" w:ascii="仿宋_GB2312" w:hAnsi="Adobe 楷体 Std R" w:eastAsia="仿宋_GB2312"/>
          <w:color w:val="000000"/>
          <w:sz w:val="32"/>
          <w:szCs w:val="32"/>
          <w:lang w:val="en-US" w:eastAsia="zh-CN"/>
        </w:rPr>
        <w:t>2.</w:t>
      </w:r>
      <w:r>
        <w:rPr>
          <w:rFonts w:hint="eastAsia" w:ascii="仿宋_GB2312" w:hAnsi="Adobe 楷体 Std R" w:eastAsia="仿宋_GB2312"/>
          <w:color w:val="000000"/>
          <w:sz w:val="32"/>
          <w:szCs w:val="32"/>
          <w:lang w:val="en-US" w:eastAsia="zh-CN"/>
        </w:rPr>
        <w:t>聚力招商引资、优化营商环境，产业发展集聚新动能以创新驱动引领招商突破，以优质服务厚植发展沃土。靶向招商精准发力。全年开展跨区域精准对接 10 余次，赴汕尾、广州、深圳等地考察学习，专题调研“三块地”改革经验，拜访水发集团等龙头企业，成功搭建战略合作桥梁，为盘活农村土地资源、引入蓝莓种植等优质项目奠定基础。产业对接提质增效。实施产业化分类招商，全年接洽企业 20 家，涵盖新能源、文旅、人工智能等七大领域。成功引进广东华贸水电生态集团，并重点跟进 5 家优质企业，同步推进 4 个储备项目，形成“洽谈-储备-跟进”的良性发展梯队。优化服务强化保障。深入开展“企业大走访”，走访企业 197 家次，收集并解决问题 65 个。加强风险防控，发放宣传资料 4500 份、悬挂横幅 120 条，有效防范非法集资，切实维护市场主体稳定。</w:t>
      </w:r>
      <w:r>
        <w:rPr>
          <w:rFonts w:hint="default" w:ascii="仿宋_GB2312" w:hAnsi="Adobe 楷体 Std R" w:eastAsia="仿宋_GB2312"/>
          <w:color w:val="000000"/>
          <w:sz w:val="32"/>
          <w:szCs w:val="32"/>
          <w:lang w:val="en-US" w:eastAsia="zh-CN"/>
        </w:rPr>
        <w:t>3.</w:t>
      </w:r>
      <w:r>
        <w:rPr>
          <w:rFonts w:hint="eastAsia" w:ascii="仿宋_GB2312" w:hAnsi="Adobe 楷体 Std R" w:eastAsia="仿宋_GB2312"/>
          <w:color w:val="000000"/>
          <w:sz w:val="32"/>
          <w:szCs w:val="32"/>
          <w:lang w:val="en-US" w:eastAsia="zh-CN"/>
        </w:rPr>
        <w:t>攻坚土地整备、提速项目建设，发展空间实现新拓展以要素保障支撑项目落地，以高效攻坚拓展发展格局。全年完成征地协议签订 403 公顷，同比增长 24%；土地收储 467 公顷，同比增长 276%；房屋理赔 425 间，同比增长 275%；房屋拆除 309间，同比增长 120%。交通一体化加快推进。广汕铁路、宜城大道、科教大道、鹏兴大道四条主干道共完成征地协议签订 373.54 公顷。中心南吉水门溪河道项目已全面完成征收，共计 7.01 公顷，并同步落实青苗理赔 6.47 公顷、房屋理赔 2 间。八方路、观山云邸配套市政道路工程征拆工作同步高效推进，区域交通网络加速成型。集中连片开发加快推进。中心南片区重大产业项目征收355.67 公顷，征地协议签订率 100%，完成青苗理赔 324.5 公顷、房屋理赔 260 间、房屋拆除 224 间、迁移坟墓 2658 个，为重大产业落地提供有力空间保障。TOD 综合开发项目完成征地协议签订83.25 公顷，征拆工作稳步推进。配套设施短板加快补齐。深职大深汕校区项目征地协议签订与房屋拆除均100%完成；深汕高中园综合高中项目青苗理赔全部完成，保障按期进场施工；两馆一中心及边坡配套道路项目征地协议签订全面完成；深汕中心公园项目累计完成征地 17.36 公顷，保障顺利施工。北坑水库、西部水源项目累计完成征地协议签订 233.5 公顷，确保项目按计划推进。</w:t>
      </w:r>
      <w:r>
        <w:rPr>
          <w:rFonts w:hint="default" w:ascii="仿宋_GB2312" w:hAnsi="Adobe 楷体 Std R" w:eastAsia="仿宋_GB2312"/>
          <w:color w:val="000000"/>
          <w:sz w:val="32"/>
          <w:szCs w:val="32"/>
          <w:lang w:val="en-US" w:eastAsia="zh-CN"/>
        </w:rPr>
        <w:t>4.</w:t>
      </w:r>
      <w:r>
        <w:rPr>
          <w:rFonts w:hint="eastAsia" w:ascii="仿宋_GB2312" w:hAnsi="Adobe 楷体 Std R" w:eastAsia="仿宋_GB2312"/>
          <w:color w:val="000000"/>
          <w:sz w:val="32"/>
          <w:szCs w:val="32"/>
          <w:lang w:val="en-US" w:eastAsia="zh-CN"/>
        </w:rPr>
        <w:t>深化城乡融合、推进乡村振兴，乡村发展迈上新台阶以融合发展推动乡村蝶变，以环境提质绘就宜居画卷。粮食耕地安全坚守底线。完成粮油种植14404亩，新增土地流转843.43亩、图斑整改99.86亩。深汕首个规模化雨养旱稻基地在大安村示范成功，引进“粤旱1号”，规模种植100亩，实现亩产500斤，形成可复制的节水种植方案，为区域粮食安全与乡村振兴探索新路径。城乡面貌焕然一新。美丽圩镇建设成效显著，完成道路及河道改造近2400米，提升沿街外立面203栋。典型村建设梯队推进，第一、二批典型村完成外立面提升251栋、人居环境整治700余处，乡村风貌焕然一新。赤石村新厝林田园综合体项目实现一期开放，通过“古寨焕新+田园赋能”双轮驱动，打造“企业+村集体+村委会”合作新模式，预计年接待游客5万人次，有效带动村民增收和村集体经济发展。三产融合纵深推进。成功培育深汕首家家庭农场“友兰种养场”，作物种植规模达20亩，年产2万斤，带动农民就业增收。推动5宗村集体资产成功交易，实现年租金21.35万元；明溪村依托“强村公司”市场化运营，推动蜂蜜、米酒等特色产业升级，月销售额达10万元。“龙山凤鸡”养殖项目实现跨越式发展，养殖规模由85亩扩展至800亩，年出栏成品鸡120万只，总产值突破3000万元。文旅融合呈现新气象，大安红色文化园（一期）投入试运营，日均接待超200人次；同步推进明热村百香果种植园等项目建设，为农文旅融合注入新活力。</w:t>
      </w:r>
      <w:r>
        <w:rPr>
          <w:rFonts w:hint="default" w:ascii="仿宋_GB2312" w:hAnsi="Adobe 楷体 Std R" w:eastAsia="仿宋_GB2312"/>
          <w:color w:val="000000"/>
          <w:sz w:val="32"/>
          <w:szCs w:val="32"/>
          <w:lang w:val="en-US" w:eastAsia="zh-CN"/>
        </w:rPr>
        <w:t>5.</w:t>
      </w:r>
      <w:r>
        <w:rPr>
          <w:rFonts w:hint="eastAsia" w:ascii="仿宋_GB2312" w:hAnsi="Adobe 楷体 Std R" w:eastAsia="仿宋_GB2312"/>
          <w:color w:val="000000"/>
          <w:sz w:val="32"/>
          <w:szCs w:val="32"/>
          <w:lang w:val="en-US" w:eastAsia="zh-CN"/>
        </w:rPr>
        <w:t>优化公共服务、筑牢安全底线，民生福祉与治理效能双提升坚持以人民为中心的发展思想，推动高质量发展与高效能治理协同并进。权益维护高效到位。首创“人社牵头、部门联动、司法保障”劳资纠纷多元化解模式，全年调处纠纷205宗，调解成功率98.5%。重大欠薪案件结案率、民生工单办结率均达100%。就业社保提质扩面。创新实施“就业服务网格化”管理，全年城镇新增就业463人，整体就业率97.1%，重点群体帮扶就业率超95%。城乡居民医疗保险参保完成率106.36%，养老金按时足额发放率与基金安全运行率均保持100%，民生保障网不断织密扎牢。基层治理体系加快健全。依托信访联席机制，高效化解矛盾，全年办结信访案件193宗，办结12345工单909宗。“一标三实”信息覆盖1.96万余人、房屋2.6万余间，“一网统管”处置事件11085宗，办结率91%。安全治理体系不断完善。完成赤石社区火灾高风险区域整治，开展消防检查689家次，整改隐患838处，增设消防设施4000余件。工贸、在建工程及“三小场所”排查整改隐患528项，平均整改率超90%。完善“镇村为战”三防机制，修订预案7项，培训演练170人次，配备应急通讯设备，保障指挥畅通。</w:t>
      </w:r>
    </w:p>
    <w:p w14:paraId="5C24894C">
      <w:pPr>
        <w:keepNext w:val="0"/>
        <w:keepLines w:val="0"/>
        <w:pageBreakBefore w:val="0"/>
        <w:widowControl w:val="0"/>
        <w:numPr>
          <w:ilvl w:val="0"/>
          <w:numId w:val="0"/>
        </w:numPr>
        <w:kinsoku/>
        <w:wordWrap/>
        <w:overflowPunct/>
        <w:topLinePunct w:val="0"/>
        <w:autoSpaceDE/>
        <w:autoSpaceDN/>
        <w:bidi w:val="0"/>
        <w:adjustRightInd/>
        <w:spacing w:line="580" w:lineRule="exact"/>
        <w:ind w:left="0" w:leftChars="0" w:firstLine="640" w:firstLineChars="200"/>
        <w:textAlignment w:val="auto"/>
        <w:rPr>
          <w:rFonts w:hint="default" w:ascii="楷体_GB2312" w:hAnsi="楷体" w:eastAsia="楷体_GB2312"/>
          <w:b w:val="0"/>
          <w:bCs/>
          <w:sz w:val="32"/>
          <w:szCs w:val="32"/>
          <w:lang w:val="en-US" w:eastAsia="zh-CN"/>
        </w:rPr>
      </w:pPr>
      <w:r>
        <w:rPr>
          <w:rFonts w:hint="default" w:ascii="楷体_GB2312" w:hAnsi="楷体" w:eastAsia="楷体_GB2312"/>
          <w:b w:val="0"/>
          <w:bCs/>
          <w:sz w:val="32"/>
          <w:szCs w:val="32"/>
          <w:lang w:val="en-US" w:eastAsia="zh-CN"/>
        </w:rPr>
        <w:t>（三）</w:t>
      </w:r>
      <w:r>
        <w:rPr>
          <w:rFonts w:hint="eastAsia" w:ascii="楷体_GB2312" w:hAnsi="楷体" w:eastAsia="楷体_GB2312"/>
          <w:b w:val="0"/>
          <w:bCs/>
          <w:sz w:val="32"/>
          <w:szCs w:val="32"/>
          <w:lang w:val="en-US" w:eastAsia="zh-CN"/>
        </w:rPr>
        <w:t>部门履职绩效情况</w:t>
      </w:r>
    </w:p>
    <w:p w14:paraId="107ED3CB">
      <w:pPr>
        <w:snapToGrid w:val="0"/>
        <w:spacing w:line="580" w:lineRule="exact"/>
        <w:ind w:firstLine="640" w:firstLineChars="200"/>
        <w:rPr>
          <w:rFonts w:ascii="仿宋_GB2312" w:eastAsia="仿宋_GB2312"/>
          <w:sz w:val="32"/>
          <w:szCs w:val="32"/>
        </w:rPr>
      </w:pPr>
      <w:r>
        <w:rPr>
          <w:rFonts w:hint="eastAsia" w:ascii="仿宋_GB2312" w:hAnsi="Adobe 楷体 Std R" w:eastAsia="仿宋_GB2312"/>
          <w:color w:val="000000"/>
          <w:sz w:val="32"/>
          <w:szCs w:val="32"/>
          <w:lang w:val="en-US" w:eastAsia="zh-CN"/>
        </w:rPr>
        <w:t>1.效率性方面：2025年度，我部门全年平均支出进度率为92.13%、与2025年相比提高154.01%。2.效果性方面：社会效益、经济效益和生态效益</w:t>
      </w:r>
      <w:r>
        <w:rPr>
          <w:rFonts w:hint="default" w:ascii="仿宋_GB2312" w:hAnsi="Adobe 楷体 Std R" w:eastAsia="仿宋_GB2312"/>
          <w:color w:val="000000"/>
          <w:sz w:val="32"/>
          <w:szCs w:val="32"/>
          <w:lang w:val="en-US" w:eastAsia="zh-CN"/>
        </w:rPr>
        <w:t>。</w:t>
      </w:r>
      <w:r>
        <w:rPr>
          <w:rFonts w:hint="eastAsia" w:ascii="仿宋_GB2312" w:hAnsi="Adobe 楷体 Std R" w:eastAsia="仿宋_GB2312"/>
          <w:color w:val="000000"/>
          <w:sz w:val="32"/>
          <w:szCs w:val="32"/>
          <w:lang w:val="en-US" w:eastAsia="zh-CN"/>
        </w:rPr>
        <w:t>关于社会效益，我部门与2024年相比减少森林防火压力10%，发生0起安全事故有效维护社会稳定。关于生态效益，</w:t>
      </w:r>
      <w:r>
        <w:rPr>
          <w:rFonts w:hint="eastAsia" w:ascii="仿宋_GB2312" w:hAnsi="Adobe 楷体 Std R" w:eastAsia="仿宋_GB2312"/>
          <w:color w:val="auto"/>
          <w:sz w:val="32"/>
          <w:szCs w:val="32"/>
          <w:lang w:val="en-US" w:eastAsia="zh-CN"/>
        </w:rPr>
        <w:t>我部门未发生森林防火事项，有效保障国家和集体资源资产</w:t>
      </w:r>
      <w:r>
        <w:rPr>
          <w:rFonts w:hint="eastAsia" w:ascii="仿宋_GB2312" w:hAnsi="Adobe 楷体 Std R" w:eastAsia="仿宋_GB2312"/>
          <w:color w:val="000000"/>
          <w:sz w:val="32"/>
          <w:szCs w:val="32"/>
          <w:lang w:val="en-US" w:eastAsia="zh-CN"/>
        </w:rPr>
        <w:t>。我部门2025年经济效益和生态效益相关指标不适用。3.公平性</w:t>
      </w:r>
      <w:r>
        <w:rPr>
          <w:rFonts w:hint="default" w:ascii="仿宋_GB2312" w:hAnsi="Adobe 楷体 Std R" w:eastAsia="仿宋_GB2312"/>
          <w:color w:val="000000"/>
          <w:sz w:val="32"/>
          <w:szCs w:val="32"/>
          <w:lang w:val="en-US" w:eastAsia="zh-CN"/>
        </w:rPr>
        <w:t>：</w:t>
      </w:r>
      <w:r>
        <w:rPr>
          <w:rFonts w:hint="eastAsia" w:ascii="仿宋_GB2312" w:hAnsi="Adobe 楷体 Std R" w:eastAsia="仿宋_GB2312"/>
          <w:color w:val="000000"/>
          <w:sz w:val="32"/>
          <w:szCs w:val="32"/>
          <w:lang w:val="en-US" w:eastAsia="zh-CN"/>
        </w:rPr>
        <w:t>截止2025年12月31日，面向服务对象和受益对象开展相关满意度调查，整体满意度平均在100%。</w:t>
      </w:r>
    </w:p>
    <w:p w14:paraId="277106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sz w:val="32"/>
          <w:szCs w:val="32"/>
        </w:rPr>
      </w:pPr>
      <w:r>
        <w:rPr>
          <w:rFonts w:hint="eastAsia" w:ascii="黑体" w:hAnsi="黑体" w:eastAsia="黑体"/>
          <w:sz w:val="32"/>
          <w:szCs w:val="32"/>
        </w:rPr>
        <w:t xml:space="preserve"> 三、总体评价和整改措施</w:t>
      </w:r>
    </w:p>
    <w:p w14:paraId="26F9D93A">
      <w:pPr>
        <w:keepNext w:val="0"/>
        <w:keepLines w:val="0"/>
        <w:pageBreakBefore w:val="0"/>
        <w:widowControl w:val="0"/>
        <w:numPr>
          <w:ilvl w:val="0"/>
          <w:numId w:val="0"/>
        </w:numPr>
        <w:kinsoku/>
        <w:wordWrap/>
        <w:overflowPunct/>
        <w:topLinePunct w:val="0"/>
        <w:autoSpaceDE/>
        <w:autoSpaceDN/>
        <w:bidi w:val="0"/>
        <w:adjustRightInd/>
        <w:spacing w:line="580" w:lineRule="exact"/>
        <w:ind w:left="0" w:leftChars="0" w:firstLine="640" w:firstLineChars="200"/>
        <w:textAlignment w:val="auto"/>
        <w:rPr>
          <w:rFonts w:hint="eastAsia" w:ascii="楷体_GB2312" w:hAnsi="楷体" w:eastAsia="楷体_GB2312"/>
          <w:b w:val="0"/>
          <w:bCs/>
          <w:sz w:val="32"/>
          <w:szCs w:val="32"/>
          <w:lang w:val="en-US" w:eastAsia="zh-CN"/>
        </w:rPr>
      </w:pPr>
      <w:r>
        <w:rPr>
          <w:rFonts w:hint="default" w:ascii="楷体_GB2312" w:hAnsi="楷体" w:eastAsia="楷体_GB2312"/>
          <w:b w:val="0"/>
          <w:bCs/>
          <w:sz w:val="32"/>
          <w:szCs w:val="32"/>
          <w:lang w:val="en-US" w:eastAsia="zh-CN"/>
        </w:rPr>
        <w:t>（一）</w:t>
      </w:r>
      <w:r>
        <w:rPr>
          <w:rFonts w:hint="eastAsia" w:ascii="楷体_GB2312" w:hAnsi="楷体" w:eastAsia="楷体_GB2312"/>
          <w:b w:val="0"/>
          <w:bCs/>
          <w:sz w:val="32"/>
          <w:szCs w:val="32"/>
          <w:lang w:val="en-US" w:eastAsia="zh-CN"/>
        </w:rPr>
        <w:t>预算绩效管理工作主要经验、做法</w:t>
      </w:r>
    </w:p>
    <w:p w14:paraId="79F83927">
      <w:pPr>
        <w:snapToGrid w:val="0"/>
        <w:spacing w:line="580" w:lineRule="exact"/>
        <w:ind w:firstLine="640" w:firstLineChars="200"/>
        <w:rPr>
          <w:rFonts w:hint="eastAsia" w:ascii="仿宋_GB2312" w:eastAsia="仿宋_GB2312"/>
          <w:sz w:val="32"/>
          <w:szCs w:val="32"/>
        </w:rPr>
      </w:pPr>
      <w:r>
        <w:rPr>
          <w:rFonts w:hint="eastAsia" w:ascii="仿宋_GB2312" w:hAnsi="Adobe 楷体 Std R" w:eastAsia="仿宋_GB2312"/>
          <w:color w:val="000000"/>
          <w:sz w:val="32"/>
          <w:szCs w:val="32"/>
          <w:lang w:val="en-US" w:eastAsia="zh-CN"/>
        </w:rPr>
        <w:t>2025年，本部门深入贯彻落实全面实施预算绩效管理的决策部署，在总结以往年度工作经验教训的基础上，持续优化管理举措，扎实推进预算绩效管理各项工作，取得了显著成效。1.强化协同参与，筑牢财政资金安全规范防线保障财政资金使用的安全和规范，是预算绩效管理的核心目标之一。2025年，我们打破传统单一部门主导的模式，构建起多部门协同参与的预算管理机制，推动各个办公室/中心深度参与预算申报和绩效目标设置工作。在预算申报阶段，我们组织各办公室/中心开展专题培训，详细讲解预算编制的政策要求、流程规范和重点事项，确保各部门准确把握预算编制的方向和要点。同时，建立办公室/部门间沟通协调机制，由经济发展办公室牵头，定期组织各业务办公室/中心召开预算编制座谈会，针对预算申报中的难点问题进行集中研讨，共同寻求解决方案。通过这些举措，各办公室/中心不仅清楚了解当年应完成的工作任务，还对预算金额的组成结构有了清晰认识，从源头上避免了预算编制的盲目性和随意性。在绩效目标设置方面，我们坚持“谁申请资金，谁设置目标”的原则，要求各办公室/中心紧密结合自身职能职责和年度工作重点，科学合理地设置绩效目标。经济发展办公室对各办公室/中心提交的绩效目标进行严格审核，从目标的完整性、相关性、适当性和可行性等方面进行把关，确保绩效目标与办公室/中心工作任务紧密衔接，与预算资金规模相匹配。通过强化绩效目标管理，各办公室/中心在开展工作时能够清晰明白应完成的任务，有效提升了工作的针对性和实效性。2.实施季度通报，提升预算执行管理效能预算执行率是衡量预算管理成效的重要指标。为切实提高预算执行效率，2025年我们建立了预算执行情况季度通报制度，每季度终了，对各办公室/中心预算执行情况和材料递交情况进行全面梳理和通报。在通报内容上，我们不仅公布各办公室/中心的预算执行进度，还详细分析预算执行过程中存在的问题和原因，如项目推进缓慢、资金拨付不及时等。同时，对预算执行情况较好的部门进行表扬，总结推广其先进经验和做法；对预算执行情况不佳的部门进行督促，要求其制定整改措施，明确整改时限。通过实施季度通报制度，各办公室/中心能够实时了解本办公室/中心预算执行情况，及时总结工作经验，发现存在的问题，并根据通报结果及时调整工作部署。例如，部分办公室/中心在收到通报后，针对预算执行进度缓慢的问题，成立了专项工作小组，加强项目推进力度，加快资金拨付速度，有效提升了预算执行效率。此外，季度通报制度还促进了办公室/中心间的相互交流和学习，形成了比学赶超的良好氛围，推动了整体预算执行管理水平的提升。</w:t>
      </w:r>
    </w:p>
    <w:p w14:paraId="048E8011">
      <w:pPr>
        <w:keepNext w:val="0"/>
        <w:keepLines w:val="0"/>
        <w:pageBreakBefore w:val="0"/>
        <w:widowControl w:val="0"/>
        <w:numPr>
          <w:ilvl w:val="0"/>
          <w:numId w:val="0"/>
        </w:numPr>
        <w:kinsoku/>
        <w:wordWrap/>
        <w:overflowPunct/>
        <w:topLinePunct w:val="0"/>
        <w:autoSpaceDE/>
        <w:autoSpaceDN/>
        <w:bidi w:val="0"/>
        <w:adjustRightInd/>
        <w:spacing w:line="580" w:lineRule="exact"/>
        <w:ind w:left="0" w:leftChars="0" w:firstLine="640" w:firstLineChars="200"/>
        <w:textAlignment w:val="auto"/>
        <w:rPr>
          <w:rFonts w:hint="eastAsia" w:ascii="楷体_GB2312" w:hAnsi="楷体" w:eastAsia="楷体_GB2312"/>
          <w:b w:val="0"/>
          <w:bCs/>
          <w:sz w:val="32"/>
          <w:szCs w:val="32"/>
          <w:lang w:val="en-US" w:eastAsia="zh-CN"/>
        </w:rPr>
      </w:pPr>
      <w:r>
        <w:rPr>
          <w:rFonts w:hint="eastAsia" w:ascii="楷体_GB2312" w:hAnsi="楷体" w:eastAsia="楷体_GB2312"/>
          <w:b w:val="0"/>
          <w:bCs/>
          <w:sz w:val="32"/>
          <w:szCs w:val="32"/>
          <w:lang w:val="en-US" w:eastAsia="zh-CN"/>
        </w:rPr>
        <w:t>（二）部门整体支出绩效存在问题及改进措施</w:t>
      </w:r>
    </w:p>
    <w:p w14:paraId="4D73D408">
      <w:pPr>
        <w:snapToGrid w:val="0"/>
        <w:spacing w:line="580" w:lineRule="exact"/>
        <w:ind w:firstLine="640" w:firstLineChars="200"/>
        <w:rPr>
          <w:rFonts w:hint="eastAsia" w:ascii="仿宋_GB2312" w:hAnsi="Adobe 楷体 Std R" w:eastAsia="仿宋_GB2312"/>
          <w:color w:val="000000"/>
          <w:sz w:val="32"/>
          <w:szCs w:val="32"/>
          <w:lang w:val="en-US" w:eastAsia="zh-CN"/>
        </w:rPr>
      </w:pPr>
      <w:r>
        <w:rPr>
          <w:rFonts w:hint="eastAsia" w:ascii="仿宋_GB2312" w:hAnsi="Adobe 楷体 Std R" w:eastAsia="仿宋_GB2312"/>
          <w:color w:val="000000"/>
          <w:sz w:val="32"/>
          <w:szCs w:val="32"/>
          <w:lang w:val="en-US" w:eastAsia="zh-CN"/>
        </w:rPr>
        <w:t>1.发现问题。（1）各办公室/中心编报项目绩效目标内容不够完整、覆盖不全面。一是效益指标设置不完整部分办公室、中心在设置效益指标时，仅关注经济效益，而忽视了社会效益、生态效益等方面。例如，一些涉及民生服务的项目，未充分考虑服务对象的满意度、服务质量的提升等社会效益指标；一些涉及生态环境治理的项目，未设置生态效益改善相关指标，导致绩效目标无法全面反映项目的实际效益。此外，部分项目的效益指标仅设置了短期目标，缺乏长期效益考量，难以衡量项目的可持续性影响。二是效益指标覆盖不全面在效益指标设置过程中，存在指标覆盖范围狭窄的问题。部分办公室、中心仅针对项目的主要产出设置效益指标，而对项目实施过程中的间接效益、潜在效益等未进行充分挖掘和设置。例如，一些基础设施建设项目，仅设置了工程建设质量、进度等指标，而未考虑项目建成后对周边区域经济发展、居民生活质量提升等间接效益；一些培训项目，仅关注培训人数、考核通过率等指标，而对培训后学员的就业情况、技能提升对工作的促进作用等潜在效益未进行有效衡量。（2）本部门本年度使用劳务派遣人员数量（含直接聘用的编外人员）与在职人员总数（在编+编外）的比率达到22.09%。本部门劳务派遣人员数量为38名，主要是网格员构成导致劳务派遣人员数量与在职人员总数22.09%。（3）每季度执行率未达到标准。一是财政资金紧张。现状受宏观经济形势、财政收支压力增大等因素影响，当前财政资金面临较为紧张的局面。财政部门需统筹保障民生支出、重点项目建设、债务偿还等多项刚性支出，资金调度难度加大，导致部分预算资金未能及时足额拨付到本部门。二是支付系统关闭导致支付停滞由于财政资金吃紧，支付系统临时关闭，使得本部门已完成审批流程、具备支付条件的款项无法正常划转。涉及的资金涵盖多个项目，包括项目经费、补贴等。影响了供应商的资金周转，也给本部门的工作开展带来了诸多不便，部分项目因资金无法及时到位而面临停滞风险。</w:t>
      </w:r>
    </w:p>
    <w:p w14:paraId="54D526DF">
      <w:pPr>
        <w:snapToGrid w:val="0"/>
        <w:spacing w:line="580" w:lineRule="exact"/>
        <w:ind w:firstLine="640" w:firstLineChars="200"/>
        <w:rPr>
          <w:rFonts w:hint="eastAsia" w:ascii="仿宋_GB2312" w:eastAsia="仿宋_GB2312"/>
          <w:sz w:val="32"/>
          <w:szCs w:val="32"/>
        </w:rPr>
      </w:pPr>
      <w:r>
        <w:rPr>
          <w:rFonts w:hint="eastAsia" w:ascii="仿宋_GB2312" w:hAnsi="Adobe 楷体 Std R" w:eastAsia="仿宋_GB2312"/>
          <w:color w:val="000000"/>
          <w:sz w:val="32"/>
          <w:szCs w:val="32"/>
          <w:lang w:val="en-US" w:eastAsia="zh-CN"/>
        </w:rPr>
        <w:t>2.整改建议。（1）各办公室/中心编报项目绩效目标内容不够完整、覆盖不全面的问题。一是强化思想认识。通过召开专题会议、开展案例警示教育等形式，进一步加强对各办公室、中心的宣传引导，使其充分认识到绩效目标设置在预算绩效管理中的重要地位，切实增强做好绩效目标设置工作的责任感和使命感。二是完善考核机制。将绩效目标设置质量纳入部门绩效考核体系，加大考核权重。对绩效目标设置合理、执行效果好的部门给予表彰和奖励；对绩效目标设置不合理、存在严重问题的部门进行通报批评，并扣减相应的绩效考核分数。同时，将绩效目标设置情况与资金分配挂钩，对绩效目标设置质量高的部门优先安排资金，引导各办公室、中心重视绩效目标设置工作。三是加强审核把关。建立健全绩效目标审核机制，由财政部门、业务主管部门等组成审核小组，对各办公室、中心提交的绩效目标进行严格审核。重点审核效益指标的完整性、全面性、合理性，对不符合要求的绩效目标，要求相关部门限期整改，确保绩效目标设置质量。（2）每季度执行率未达到标准的问题。一是加强与区发改财政局沟通协调经济发展办公室与区发改财政局保持密切联系，及时了解资金调度情况和支付系统开放时间。积极汇报本部门重点项目进展及资金需求，争取区发改财政局的支持，优先保障急需支付的款项，确保关键工作不受影响。二是做好相关方沟通解释工作主动与供应商进行沟通，向其说明当前财政资金紧张及支付系统关闭的实际情况，争取对方的理解与支持。对于涉及合同履约的款项，协商调整支付时间或制定分期支付方案，避免产生合同纠纷。三是优化内部资金管理。进一步梳理部门内部资金情况，合理安排资金使用顺序，优先保障民生保障、应急救灾等重点领域的资金需求。加强对预算执行的动态监控，及时调整项目执行计划，避免资金闲置或浪费，提高资金使用效益。</w:t>
      </w:r>
    </w:p>
    <w:p w14:paraId="3F3F1471">
      <w:pPr>
        <w:keepNext w:val="0"/>
        <w:keepLines w:val="0"/>
        <w:pageBreakBefore w:val="0"/>
        <w:widowControl w:val="0"/>
        <w:numPr>
          <w:ilvl w:val="0"/>
          <w:numId w:val="0"/>
        </w:numPr>
        <w:kinsoku/>
        <w:wordWrap/>
        <w:overflowPunct/>
        <w:topLinePunct w:val="0"/>
        <w:autoSpaceDE/>
        <w:autoSpaceDN/>
        <w:bidi w:val="0"/>
        <w:adjustRightInd/>
        <w:spacing w:line="580" w:lineRule="exact"/>
        <w:ind w:left="0" w:leftChars="0" w:firstLine="640" w:firstLineChars="200"/>
        <w:textAlignment w:val="auto"/>
        <w:rPr>
          <w:rFonts w:hint="eastAsia" w:ascii="楷体_GB2312" w:hAnsi="楷体" w:eastAsia="楷体_GB2312"/>
          <w:b w:val="0"/>
          <w:bCs/>
          <w:sz w:val="32"/>
          <w:szCs w:val="32"/>
          <w:lang w:val="en-US" w:eastAsia="zh-CN"/>
        </w:rPr>
      </w:pPr>
      <w:r>
        <w:rPr>
          <w:rFonts w:hint="eastAsia" w:ascii="楷体_GB2312" w:hAnsi="楷体" w:eastAsia="楷体_GB2312"/>
          <w:b w:val="0"/>
          <w:bCs/>
          <w:sz w:val="32"/>
          <w:szCs w:val="32"/>
          <w:lang w:val="en-US" w:eastAsia="zh-CN"/>
        </w:rPr>
        <w:t>（三）后续工作计划、相关建议等</w:t>
      </w:r>
    </w:p>
    <w:p w14:paraId="49A53ACD">
      <w:pPr>
        <w:snapToGrid w:val="0"/>
        <w:spacing w:line="580" w:lineRule="exact"/>
        <w:ind w:firstLine="640" w:firstLineChars="200"/>
        <w:rPr>
          <w:rFonts w:hint="eastAsia" w:ascii="仿宋_GB2312" w:hAnsi="Adobe 楷体 Std R" w:eastAsia="仿宋_GB2312"/>
          <w:color w:val="000000"/>
          <w:sz w:val="32"/>
          <w:szCs w:val="32"/>
          <w:lang w:val="en-US" w:eastAsia="zh-CN"/>
        </w:rPr>
      </w:pPr>
      <w:r>
        <w:rPr>
          <w:rFonts w:hint="eastAsia" w:ascii="仿宋_GB2312" w:hAnsi="Adobe 楷体 Std R" w:eastAsia="仿宋_GB2312"/>
          <w:color w:val="000000"/>
          <w:sz w:val="32"/>
          <w:szCs w:val="32"/>
          <w:lang w:val="en-US" w:eastAsia="zh-CN"/>
        </w:rPr>
        <w:t>1.锚定政策导向，树立过紧日子理念为深入贯彻落实国家关于党政机关过紧日子的决策部署，我们始终将厉行节约、精打细算贯穿于财政资金管理全过程。通过组织专题学习会、政策解读培训等形式，引导各部门深刻认识过紧日子的重要性和紧迫性，牢固树立“花钱必问效、无效必问责”的资金使用理念。在预算编制阶段，严格按照“保基本、保重点、保民生”的原则，大力压减非急需、非刚性支出，取消低效无效项目，确保财政资金向重点领域和关键环节倾斜，真正把每一分钱都花在刀刃上。2.建立跟踪机制，动态掌握项目执行进度为切实提高预算执行效率，我们建立了项目执行季度跟踪机制。每季度末，由经济发展办公室牵头，联合各办公室/中心对所有预算项目的执行情况进行全面梳理和分析。通过查阅项目台账、实地走访调研、召开项目推进会等方式，详细了解项目的进展情况、资金拨付情况以及存在的问题和困难。对于执行进度较慢的项目，深入剖析原因，区分是主观推进不力还是客观条件受限，针对性地制定解决方案；对于尚未开展的项目，及时与项目负责部门沟通协调，督促其尽快启动项目实施，确保项目按照时间节点有序推进。3.强化资金调整，提高财政资金使用效益。在季度跟踪的基础上，我们建立了灵活高效的预算资金调整机制。对于执行情况较低、未按计划开展的项目，及时收回闲置或沉淀的预算资金，并根据实际工作需要，将调整后的资金统筹安排到急需资金支持的重点项目和民生领域。在资金调整过程中，严格履行审批程序，确保资金调整的规范性和合理性。同时，加强对调整后资金使用的监督检查，确保资金及时拨付、规范使用，有效杜绝了资金滞留现象，既提高了财政资金支付率，又避免了资金闲置浪费，最大限度地发挥了财政资金的使用效益。4.完善监督问责，确保政策落地见效为保障过紧日子要求和预算管理措施落到实处，我们建立健全的监督问责机制。定期对各部门的预算执行情况、资金使用情况进行审计监督，重点检查是否存在违规支出、资金浪费等问题。对于违反过紧日子要求、造成资金损失浪费的部门和个人，严肃追究责任，形成有力震慑。同时，将预算执行情况、资金使用效益与部门绩效考核挂钩，激励各部门主动作为、真抓实干，共同推动财政资金管理水平不断提升。</w:t>
      </w:r>
      <w:bookmarkStart w:id="0" w:name="_GoBack"/>
      <w:bookmarkEnd w:id="0"/>
    </w:p>
    <w:p w14:paraId="696F6A82">
      <w:pPr>
        <w:snapToGrid w:val="0"/>
        <w:spacing w:line="580" w:lineRule="exact"/>
        <w:ind w:firstLine="1056" w:firstLineChars="330"/>
        <w:rPr>
          <w:rFonts w:hint="eastAsia" w:ascii="仿宋_GB2312" w:hAnsi="Adobe 楷体 Std R" w:eastAsia="仿宋_GB2312"/>
          <w:color w:val="000000"/>
          <w:sz w:val="32"/>
          <w:szCs w:val="32"/>
          <w:lang w:val="en-US" w:eastAsia="zh-CN"/>
        </w:rPr>
      </w:pPr>
      <w:r>
        <w:rPr>
          <w:rFonts w:hint="eastAsia" w:ascii="仿宋_GB2312" w:hAnsi="Adobe 楷体 Std R" w:eastAsia="仿宋_GB2312"/>
          <w:color w:val="000000"/>
          <w:sz w:val="32"/>
          <w:szCs w:val="32"/>
          <w:lang w:val="en-US" w:eastAsia="zh-CN"/>
        </w:rPr>
        <w:br w:type="page"/>
      </w:r>
    </w:p>
    <w:p w14:paraId="475DD2F2">
      <w:pPr>
        <w:spacing w:line="580" w:lineRule="exact"/>
        <w:ind w:firstLine="630" w:firstLineChars="196"/>
        <w:rPr>
          <w:rFonts w:hint="eastAsia" w:ascii="仿宋_GB2312" w:eastAsia="仿宋_GB2312"/>
          <w:sz w:val="32"/>
          <w:szCs w:val="32"/>
          <w:lang w:val="en-US" w:eastAsia="zh-CN"/>
        </w:rPr>
      </w:pPr>
      <w:r>
        <w:rPr>
          <w:rFonts w:hint="eastAsia" w:ascii="黑体" w:hAnsi="黑体" w:eastAsia="黑体"/>
          <w:b/>
          <w:bCs/>
          <w:sz w:val="32"/>
          <w:szCs w:val="32"/>
        </w:rPr>
        <w:t>四、部门整体支出绩效评价指标评分情况</w:t>
      </w:r>
    </w:p>
    <w:tbl>
      <w:tblPr>
        <w:tblStyle w:val="6"/>
        <w:tblW w:w="833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35"/>
        <w:gridCol w:w="999"/>
        <w:gridCol w:w="1100"/>
        <w:gridCol w:w="984"/>
        <w:gridCol w:w="1308"/>
        <w:gridCol w:w="1042"/>
        <w:gridCol w:w="1100"/>
        <w:gridCol w:w="1263"/>
      </w:tblGrid>
      <w:tr w14:paraId="4A4DE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trPr>
        <w:tc>
          <w:tcPr>
            <w:tcW w:w="8331" w:type="dxa"/>
            <w:gridSpan w:val="8"/>
            <w:tcBorders>
              <w:top w:val="single" w:color="000000" w:sz="8" w:space="0"/>
              <w:left w:val="single" w:color="000000" w:sz="8" w:space="0"/>
              <w:bottom w:val="single" w:color="000000" w:sz="8" w:space="0"/>
              <w:right w:val="single" w:color="000000" w:sz="8" w:space="0"/>
            </w:tcBorders>
            <w:shd w:val="clear" w:color="auto" w:fill="FFFFFF"/>
            <w:vAlign w:val="center"/>
          </w:tcPr>
          <w:p w14:paraId="381AE33B">
            <w:pPr>
              <w:keepNext w:val="0"/>
              <w:keepLines w:val="0"/>
              <w:widowControl/>
              <w:suppressLineNumbers w:val="0"/>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部门（单位）整体支出绩效目标完成情况自评表</w:t>
            </w:r>
          </w:p>
        </w:tc>
      </w:tr>
      <w:tr w14:paraId="67755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1534"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65DE8D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部门（单位）名称</w:t>
            </w:r>
          </w:p>
        </w:tc>
        <w:tc>
          <w:tcPr>
            <w:tcW w:w="3392"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14:paraId="6944E73A">
            <w:pPr>
              <w:keepNext w:val="0"/>
              <w:keepLines w:val="0"/>
              <w:widowControl/>
              <w:suppressLineNumbers w:val="0"/>
              <w:jc w:val="center"/>
              <w:textAlignment w:val="center"/>
              <w:rPr>
                <w:rFonts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深圳市深汕特别合作区赤石办事处（本级）</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60A3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预算年度</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3C387BD9">
            <w:pPr>
              <w:keepNext w:val="0"/>
              <w:keepLines w:val="0"/>
              <w:widowControl/>
              <w:suppressLineNumbers w:val="0"/>
              <w:jc w:val="center"/>
              <w:textAlignment w:val="center"/>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2025</w:t>
            </w:r>
          </w:p>
        </w:tc>
      </w:tr>
      <w:tr w14:paraId="252FC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535"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E5262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年度主要任务完成情况</w:t>
            </w:r>
          </w:p>
        </w:tc>
        <w:tc>
          <w:tcPr>
            <w:tcW w:w="99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7622DA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任务名称</w:t>
            </w:r>
          </w:p>
        </w:tc>
        <w:tc>
          <w:tcPr>
            <w:tcW w:w="110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2CAD75B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主要内容内容</w:t>
            </w:r>
          </w:p>
        </w:tc>
        <w:tc>
          <w:tcPr>
            <w:tcW w:w="98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FC67E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完成情况</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C996ED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预算数（元）</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11259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执行数（元）</w:t>
            </w:r>
          </w:p>
        </w:tc>
      </w:tr>
      <w:tr w14:paraId="032A3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4EE7A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年度主要任务完成情况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A33E4B5">
            <w:pPr>
              <w:jc w:val="center"/>
              <w:rPr>
                <w:rFonts w:hint="eastAsia" w:ascii="宋体" w:hAnsi="宋体" w:eastAsia="宋体" w:cs="宋体"/>
                <w:i w:val="0"/>
                <w:color w:val="000000"/>
                <w:sz w:val="22"/>
                <w:szCs w:val="22"/>
                <w:u w:val="none"/>
              </w:rPr>
            </w:pPr>
          </w:p>
        </w:tc>
        <w:tc>
          <w:tcPr>
            <w:tcW w:w="110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FB024F4">
            <w:pPr>
              <w:jc w:val="center"/>
              <w:rPr>
                <w:rFonts w:hint="eastAsia" w:ascii="宋体" w:hAnsi="宋体" w:eastAsia="宋体" w:cs="宋体"/>
                <w:i w:val="0"/>
                <w:color w:val="000000"/>
                <w:sz w:val="22"/>
                <w:szCs w:val="22"/>
                <w:u w:val="none"/>
              </w:rPr>
            </w:pPr>
          </w:p>
        </w:tc>
        <w:tc>
          <w:tcPr>
            <w:tcW w:w="98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E580AAB">
            <w:pPr>
              <w:jc w:val="center"/>
              <w:rPr>
                <w:rFonts w:hint="eastAsia" w:ascii="宋体" w:hAnsi="宋体" w:eastAsia="宋体" w:cs="宋体"/>
                <w:i w:val="0"/>
                <w:color w:val="000000"/>
                <w:sz w:val="22"/>
                <w:szCs w:val="22"/>
                <w:u w:val="none"/>
              </w:rPr>
            </w:pP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4BDD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总额</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8366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其中：财政拨款</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131EE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总额</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A457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其中：财政拨款</w:t>
            </w:r>
          </w:p>
        </w:tc>
      </w:tr>
      <w:tr w14:paraId="0015D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2987D77">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943A584">
            <w:pPr>
              <w:pageBreakBefore w:val="0"/>
              <w:jc w:val="left"/>
              <w:textAlignment w:val="center"/>
            </w:pPr>
            <w:r>
              <w:rPr>
                <w:rFonts w:ascii="Times New Roman" w:hAnsi="Times New Roman" w:eastAsia="Times New Roman" w:cs="Times New Roman"/>
                <w:b w:val="0"/>
                <w:i w:val="0"/>
                <w:strike w:val="0"/>
                <w:color w:val="000000"/>
                <w:position w:val="-1"/>
                <w:sz w:val="22"/>
                <w:u w:val="none"/>
              </w:rPr>
              <w:t>城乡建设支出</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B1400D">
            <w:pPr>
              <w:pageBreakBefore w:val="0"/>
              <w:jc w:val="left"/>
              <w:textAlignment w:val="center"/>
            </w:pPr>
            <w:r>
              <w:rPr>
                <w:rFonts w:ascii="Times New Roman" w:hAnsi="Times New Roman" w:eastAsia="Times New Roman" w:cs="Times New Roman"/>
                <w:b w:val="0"/>
                <w:i w:val="0"/>
                <w:strike w:val="0"/>
                <w:color w:val="000000"/>
                <w:position w:val="-1"/>
                <w:sz w:val="22"/>
                <w:u w:val="none"/>
              </w:rPr>
              <w:t>赤石镇第二批畜禽养殖污染专项整治项目，广汕铁路（深汕合作区段）路外环境安全隐患整治工作，主要道路绿化管养项目，光伏补贴经费，隐患房屋整治，拆违工作经费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F47316">
            <w:pPr>
              <w:pageBreakBefore w:val="0"/>
              <w:jc w:val="left"/>
              <w:textAlignment w:val="center"/>
            </w:pPr>
            <w:r>
              <w:rPr>
                <w:rFonts w:ascii="Times New Roman" w:hAnsi="Times New Roman" w:eastAsia="Times New Roman" w:cs="Times New Roman"/>
                <w:b w:val="0"/>
                <w:i w:val="0"/>
                <w:strike w:val="0"/>
                <w:color w:val="000000"/>
                <w:position w:val="-1"/>
                <w:sz w:val="22"/>
                <w:u w:val="none"/>
              </w:rPr>
              <w:t>1、通过开展2025年卫片图斑整治服务项目，截至2025年12月31日前完成拆除违建数量6个，2025年拆违工作增加率达到1%以上，居民的满意度达到80%以上。
2、开展赤石街道环卫保洁综合服务项目，保障了街道环卫保洁综合服务的延续性，落实了赤石街道清扫保洁、农村公厕清扫保洁、垃圾收集点管理等工作。</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E9F294">
            <w:pPr>
              <w:pageBreakBefore w:val="0"/>
              <w:jc w:val="right"/>
              <w:textAlignment w:val="center"/>
            </w:pPr>
            <w:r>
              <w:rPr>
                <w:rFonts w:ascii="Times New Roman" w:hAnsi="Times New Roman" w:eastAsia="Times New Roman" w:cs="Times New Roman"/>
                <w:b w:val="0"/>
                <w:i w:val="0"/>
                <w:strike w:val="0"/>
                <w:color w:val="000000"/>
                <w:position w:val="-1"/>
                <w:sz w:val="22"/>
                <w:u w:val="none"/>
              </w:rPr>
              <w:t>3,422,248.50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52009EF">
            <w:pPr>
              <w:pageBreakBefore w:val="0"/>
              <w:jc w:val="right"/>
              <w:textAlignment w:val="center"/>
            </w:pPr>
            <w:r>
              <w:rPr>
                <w:rFonts w:ascii="Times New Roman" w:hAnsi="Times New Roman" w:eastAsia="Times New Roman" w:cs="Times New Roman"/>
                <w:b w:val="0"/>
                <w:i w:val="0"/>
                <w:strike w:val="0"/>
                <w:color w:val="000000"/>
                <w:position w:val="-1"/>
                <w:sz w:val="22"/>
                <w:u w:val="none"/>
              </w:rPr>
              <w:t>3,422,248.50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E1A30D">
            <w:pPr>
              <w:pageBreakBefore w:val="0"/>
              <w:jc w:val="right"/>
              <w:textAlignment w:val="center"/>
            </w:pPr>
            <w:r>
              <w:rPr>
                <w:rFonts w:ascii="Times New Roman" w:hAnsi="Times New Roman" w:eastAsia="Times New Roman" w:cs="Times New Roman"/>
                <w:b w:val="0"/>
                <w:i w:val="0"/>
                <w:strike w:val="0"/>
                <w:color w:val="000000"/>
                <w:position w:val="-1"/>
                <w:sz w:val="22"/>
                <w:u w:val="none"/>
              </w:rPr>
              <w:t>3,239,674.31</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49558F">
            <w:pPr>
              <w:pageBreakBefore w:val="0"/>
              <w:jc w:val="right"/>
              <w:textAlignment w:val="center"/>
            </w:pPr>
            <w:r>
              <w:rPr>
                <w:rFonts w:ascii="Times New Roman" w:hAnsi="Times New Roman" w:eastAsia="Times New Roman" w:cs="Times New Roman"/>
                <w:b w:val="0"/>
                <w:i w:val="0"/>
                <w:strike w:val="0"/>
                <w:color w:val="000000"/>
                <w:position w:val="-1"/>
                <w:sz w:val="22"/>
                <w:u w:val="none"/>
              </w:rPr>
              <w:t>3,239,674.31</w:t>
            </w:r>
          </w:p>
        </w:tc>
      </w:tr>
      <w:tr w14:paraId="46FD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E9BFC3C">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A37AF0">
            <w:pPr>
              <w:pageBreakBefore w:val="0"/>
              <w:jc w:val="left"/>
              <w:textAlignment w:val="center"/>
            </w:pPr>
            <w:r>
              <w:rPr>
                <w:rFonts w:ascii="Times New Roman" w:hAnsi="Times New Roman" w:eastAsia="Times New Roman" w:cs="Times New Roman"/>
                <w:b w:val="0"/>
                <w:i w:val="0"/>
                <w:strike w:val="0"/>
                <w:color w:val="000000"/>
                <w:position w:val="-1"/>
                <w:sz w:val="22"/>
                <w:u w:val="none"/>
              </w:rPr>
              <w:t>农林水支出</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03534D">
            <w:pPr>
              <w:pageBreakBefore w:val="0"/>
              <w:jc w:val="left"/>
              <w:textAlignment w:val="center"/>
            </w:pPr>
            <w:r>
              <w:rPr>
                <w:rFonts w:ascii="Times New Roman" w:hAnsi="Times New Roman" w:eastAsia="Times New Roman" w:cs="Times New Roman"/>
                <w:b w:val="0"/>
                <w:i w:val="0"/>
                <w:strike w:val="0"/>
                <w:color w:val="000000"/>
                <w:position w:val="-1"/>
                <w:sz w:val="22"/>
                <w:u w:val="none"/>
              </w:rPr>
              <w:t>林业管理设卡经费、招聘护林员、护林员保险、农业测量经费、清产核资工作经费、垦造水田种植补贴、农业农村应急经费、撂荒地复耕稳定粮食生产奖补、种子购买费、年度水闸管护人员费用、水库除险加固工程项目</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0410CB">
            <w:pPr>
              <w:pageBreakBefore w:val="0"/>
              <w:jc w:val="left"/>
              <w:textAlignment w:val="center"/>
            </w:pPr>
            <w:r>
              <w:rPr>
                <w:rFonts w:ascii="Times New Roman" w:hAnsi="Times New Roman" w:eastAsia="Times New Roman" w:cs="Times New Roman"/>
                <w:b w:val="0"/>
                <w:i w:val="0"/>
                <w:strike w:val="0"/>
                <w:color w:val="000000"/>
                <w:position w:val="-1"/>
                <w:sz w:val="22"/>
                <w:u w:val="none"/>
              </w:rPr>
              <w:t>1、已完成赤石街道春耕、夏播、冬种三季的粮油补贴测绘、测产工作，正组织验收。测绘面积约10627.37亩。
2、水闸科学调度、规范运维，汛期预防到位，未出现内涝情况，各项工作圆满完成。
3、聘请74名护林员，在重大节假日 、特别防护期设卡做好森林防火工作，加强人民群众对森林防火意识；</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D57D847">
            <w:pPr>
              <w:pageBreakBefore w:val="0"/>
              <w:jc w:val="right"/>
              <w:textAlignment w:val="center"/>
            </w:pPr>
            <w:r>
              <w:rPr>
                <w:rFonts w:ascii="Times New Roman" w:hAnsi="Times New Roman" w:eastAsia="Times New Roman" w:cs="Times New Roman"/>
                <w:b w:val="0"/>
                <w:i w:val="0"/>
                <w:strike w:val="0"/>
                <w:color w:val="000000"/>
                <w:position w:val="-1"/>
                <w:sz w:val="22"/>
                <w:u w:val="none"/>
              </w:rPr>
              <w:t>3,400,008.00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CF3944">
            <w:pPr>
              <w:pageBreakBefore w:val="0"/>
              <w:jc w:val="right"/>
              <w:textAlignment w:val="center"/>
            </w:pPr>
            <w:r>
              <w:rPr>
                <w:rFonts w:ascii="Times New Roman" w:hAnsi="Times New Roman" w:eastAsia="Times New Roman" w:cs="Times New Roman"/>
                <w:b w:val="0"/>
                <w:i w:val="0"/>
                <w:strike w:val="0"/>
                <w:color w:val="000000"/>
                <w:position w:val="-1"/>
                <w:sz w:val="22"/>
                <w:u w:val="none"/>
              </w:rPr>
              <w:t>3,400,008.00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75B582">
            <w:pPr>
              <w:pageBreakBefore w:val="0"/>
              <w:jc w:val="right"/>
              <w:textAlignment w:val="center"/>
            </w:pPr>
            <w:r>
              <w:rPr>
                <w:rFonts w:ascii="Times New Roman" w:hAnsi="Times New Roman" w:eastAsia="Times New Roman" w:cs="Times New Roman"/>
                <w:b w:val="0"/>
                <w:i w:val="0"/>
                <w:strike w:val="0"/>
                <w:color w:val="000000"/>
                <w:position w:val="-1"/>
                <w:sz w:val="22"/>
                <w:u w:val="none"/>
              </w:rPr>
              <w:t>3,223,983.00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BF6474">
            <w:pPr>
              <w:pageBreakBefore w:val="0"/>
              <w:jc w:val="right"/>
              <w:textAlignment w:val="center"/>
            </w:pPr>
            <w:r>
              <w:rPr>
                <w:rFonts w:ascii="Times New Roman" w:hAnsi="Times New Roman" w:eastAsia="Times New Roman" w:cs="Times New Roman"/>
                <w:b w:val="0"/>
                <w:i w:val="0"/>
                <w:strike w:val="0"/>
                <w:color w:val="000000"/>
                <w:position w:val="-1"/>
                <w:sz w:val="22"/>
                <w:u w:val="none"/>
              </w:rPr>
              <w:t>3,223,983.00</w:t>
            </w:r>
          </w:p>
        </w:tc>
      </w:tr>
      <w:tr w14:paraId="1D6FC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1BF41A4">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10E0A4">
            <w:pPr>
              <w:pageBreakBefore w:val="0"/>
              <w:jc w:val="left"/>
              <w:textAlignment w:val="center"/>
            </w:pPr>
            <w:r>
              <w:rPr>
                <w:rFonts w:ascii="Times New Roman" w:hAnsi="Times New Roman" w:eastAsia="Times New Roman" w:cs="Times New Roman"/>
                <w:b w:val="0"/>
                <w:i w:val="0"/>
                <w:strike w:val="0"/>
                <w:color w:val="000000"/>
                <w:position w:val="-1"/>
                <w:sz w:val="22"/>
                <w:u w:val="none"/>
              </w:rPr>
              <w:t>乡村微实事</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0A6D48">
            <w:pPr>
              <w:pageBreakBefore w:val="0"/>
              <w:jc w:val="left"/>
              <w:textAlignment w:val="center"/>
            </w:pPr>
            <w:r>
              <w:rPr>
                <w:rFonts w:ascii="Times New Roman" w:hAnsi="Times New Roman" w:eastAsia="Times New Roman" w:cs="Times New Roman"/>
                <w:b w:val="0"/>
                <w:i w:val="0"/>
                <w:strike w:val="0"/>
                <w:color w:val="000000"/>
                <w:position w:val="-1"/>
                <w:sz w:val="22"/>
                <w:u w:val="none"/>
              </w:rPr>
              <w:t>实施乡村微实事</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695D04">
            <w:pPr>
              <w:pageBreakBefore w:val="0"/>
              <w:jc w:val="left"/>
              <w:textAlignment w:val="center"/>
            </w:pPr>
            <w:r>
              <w:rPr>
                <w:rFonts w:ascii="Times New Roman" w:hAnsi="Times New Roman" w:eastAsia="Times New Roman" w:cs="Times New Roman"/>
                <w:b w:val="0"/>
                <w:i w:val="0"/>
                <w:strike w:val="0"/>
                <w:color w:val="000000"/>
                <w:position w:val="-1"/>
                <w:sz w:val="22"/>
                <w:u w:val="none"/>
              </w:rPr>
              <w:t>2025年赤石街道共计划实施8个工程项目，街道本级已完成3个项目建设且全部通过验收，验收合格率达100</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16E76A">
            <w:pPr>
              <w:pageBreakBefore w:val="0"/>
              <w:jc w:val="right"/>
              <w:textAlignment w:val="center"/>
            </w:pPr>
            <w:r>
              <w:rPr>
                <w:rFonts w:ascii="Times New Roman" w:hAnsi="Times New Roman" w:eastAsia="Times New Roman" w:cs="Times New Roman"/>
                <w:b w:val="0"/>
                <w:i w:val="0"/>
                <w:strike w:val="0"/>
                <w:color w:val="000000"/>
                <w:position w:val="-1"/>
                <w:sz w:val="22"/>
                <w:u w:val="none"/>
              </w:rPr>
              <w:t>1,450,000.00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120CF92">
            <w:pPr>
              <w:pageBreakBefore w:val="0"/>
              <w:jc w:val="right"/>
              <w:textAlignment w:val="center"/>
            </w:pPr>
            <w:r>
              <w:rPr>
                <w:rFonts w:ascii="Times New Roman" w:hAnsi="Times New Roman" w:eastAsia="Times New Roman" w:cs="Times New Roman"/>
                <w:b w:val="0"/>
                <w:i w:val="0"/>
                <w:strike w:val="0"/>
                <w:color w:val="000000"/>
                <w:position w:val="-1"/>
                <w:sz w:val="22"/>
                <w:u w:val="none"/>
              </w:rPr>
              <w:t>1,450,000.00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B52ACE">
            <w:pPr>
              <w:pageBreakBefore w:val="0"/>
              <w:jc w:val="right"/>
              <w:textAlignment w:val="center"/>
            </w:pPr>
            <w:r>
              <w:rPr>
                <w:rFonts w:ascii="Times New Roman" w:hAnsi="Times New Roman" w:eastAsia="Times New Roman" w:cs="Times New Roman"/>
                <w:b w:val="0"/>
                <w:i w:val="0"/>
                <w:strike w:val="0"/>
                <w:color w:val="000000"/>
                <w:position w:val="-1"/>
                <w:sz w:val="22"/>
                <w:u w:val="none"/>
              </w:rPr>
              <w:t>1,420,758.81</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F56635">
            <w:pPr>
              <w:pageBreakBefore w:val="0"/>
              <w:jc w:val="right"/>
              <w:textAlignment w:val="center"/>
            </w:pPr>
            <w:r>
              <w:rPr>
                <w:rFonts w:ascii="Times New Roman" w:hAnsi="Times New Roman" w:eastAsia="Times New Roman" w:cs="Times New Roman"/>
                <w:b w:val="0"/>
                <w:i w:val="0"/>
                <w:strike w:val="0"/>
                <w:color w:val="000000"/>
                <w:position w:val="-1"/>
                <w:sz w:val="22"/>
                <w:u w:val="none"/>
              </w:rPr>
              <w:t>1,420,758.81</w:t>
            </w:r>
          </w:p>
        </w:tc>
      </w:tr>
      <w:tr w14:paraId="2F0C5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8706A91">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1EF915">
            <w:pPr>
              <w:pageBreakBefore w:val="0"/>
              <w:jc w:val="left"/>
              <w:textAlignment w:val="center"/>
            </w:pPr>
            <w:r>
              <w:rPr>
                <w:rFonts w:ascii="Times New Roman" w:hAnsi="Times New Roman" w:eastAsia="Times New Roman" w:cs="Times New Roman"/>
                <w:b w:val="0"/>
                <w:i w:val="0"/>
                <w:strike w:val="0"/>
                <w:color w:val="000000"/>
                <w:position w:val="-1"/>
                <w:sz w:val="22"/>
                <w:u w:val="none"/>
              </w:rPr>
              <w:t>百千万工程经费</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E4D165">
            <w:pPr>
              <w:pageBreakBefore w:val="0"/>
              <w:jc w:val="left"/>
              <w:textAlignment w:val="center"/>
            </w:pPr>
            <w:r>
              <w:rPr>
                <w:rFonts w:ascii="Times New Roman" w:hAnsi="Times New Roman" w:eastAsia="Times New Roman" w:cs="Times New Roman"/>
                <w:b w:val="0"/>
                <w:i w:val="0"/>
                <w:strike w:val="0"/>
                <w:color w:val="000000"/>
                <w:position w:val="-1"/>
                <w:sz w:val="22"/>
                <w:u w:val="none"/>
              </w:rPr>
              <w:t>百千万工程经费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AD7BD5">
            <w:pPr>
              <w:pageBreakBefore w:val="0"/>
              <w:jc w:val="left"/>
              <w:textAlignment w:val="center"/>
            </w:pPr>
            <w:r>
              <w:rPr>
                <w:rFonts w:ascii="Times New Roman" w:hAnsi="Times New Roman" w:eastAsia="Times New Roman" w:cs="Times New Roman"/>
                <w:b w:val="0"/>
                <w:i w:val="0"/>
                <w:strike w:val="0"/>
                <w:color w:val="000000"/>
                <w:position w:val="-1"/>
                <w:sz w:val="22"/>
                <w:u w:val="none"/>
              </w:rPr>
              <w:t>截至2025年12月31日开展2025“乡村著名行动”路牌立牌服务项目和美丽圩镇项目装配式集装箱模块项目，已验收完工，验收合格率有100%，已支出97%部分的资金</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AD751F">
            <w:pPr>
              <w:pageBreakBefore w:val="0"/>
              <w:jc w:val="right"/>
              <w:textAlignment w:val="center"/>
            </w:pPr>
            <w:r>
              <w:rPr>
                <w:rFonts w:ascii="Times New Roman" w:hAnsi="Times New Roman" w:eastAsia="Times New Roman" w:cs="Times New Roman"/>
                <w:b w:val="0"/>
                <w:i w:val="0"/>
                <w:strike w:val="0"/>
                <w:color w:val="000000"/>
                <w:position w:val="-1"/>
                <w:sz w:val="22"/>
                <w:u w:val="none"/>
              </w:rPr>
              <w:t>2,500,000.00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ACE04D">
            <w:pPr>
              <w:pageBreakBefore w:val="0"/>
              <w:jc w:val="right"/>
              <w:textAlignment w:val="center"/>
            </w:pPr>
            <w:r>
              <w:rPr>
                <w:rFonts w:ascii="Times New Roman" w:hAnsi="Times New Roman" w:eastAsia="Times New Roman" w:cs="Times New Roman"/>
                <w:b w:val="0"/>
                <w:i w:val="0"/>
                <w:strike w:val="0"/>
                <w:color w:val="000000"/>
                <w:position w:val="-1"/>
                <w:sz w:val="22"/>
                <w:u w:val="none"/>
              </w:rPr>
              <w:t>2,500,000.00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9E5F57">
            <w:pPr>
              <w:pageBreakBefore w:val="0"/>
              <w:jc w:val="right"/>
              <w:textAlignment w:val="center"/>
            </w:pPr>
            <w:r>
              <w:rPr>
                <w:rFonts w:ascii="Times New Roman" w:hAnsi="Times New Roman" w:eastAsia="Times New Roman" w:cs="Times New Roman"/>
                <w:b w:val="0"/>
                <w:i w:val="0"/>
                <w:strike w:val="0"/>
                <w:color w:val="000000"/>
                <w:position w:val="-1"/>
                <w:sz w:val="22"/>
                <w:u w:val="none"/>
              </w:rPr>
              <w:t>2,064,542.55</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104F008">
            <w:pPr>
              <w:pageBreakBefore w:val="0"/>
              <w:jc w:val="right"/>
              <w:textAlignment w:val="center"/>
            </w:pPr>
            <w:r>
              <w:rPr>
                <w:rFonts w:ascii="Times New Roman" w:hAnsi="Times New Roman" w:eastAsia="Times New Roman" w:cs="Times New Roman"/>
                <w:b w:val="0"/>
                <w:i w:val="0"/>
                <w:strike w:val="0"/>
                <w:color w:val="000000"/>
                <w:position w:val="-1"/>
                <w:sz w:val="22"/>
                <w:u w:val="none"/>
              </w:rPr>
              <w:t>2,064,542.55</w:t>
            </w:r>
          </w:p>
        </w:tc>
      </w:tr>
      <w:tr w14:paraId="4D069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ED2B682">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44C73E">
            <w:pPr>
              <w:pageBreakBefore w:val="0"/>
              <w:jc w:val="left"/>
              <w:textAlignment w:val="center"/>
            </w:pPr>
            <w:r>
              <w:rPr>
                <w:rFonts w:ascii="Times New Roman" w:hAnsi="Times New Roman" w:eastAsia="Times New Roman" w:cs="Times New Roman"/>
                <w:b w:val="0"/>
                <w:i w:val="0"/>
                <w:strike w:val="0"/>
                <w:color w:val="000000"/>
                <w:position w:val="-1"/>
                <w:sz w:val="22"/>
                <w:u w:val="none"/>
              </w:rPr>
              <w:t>公务员在职人员经费</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9FB88E6">
            <w:pPr>
              <w:pageBreakBefore w:val="0"/>
              <w:jc w:val="left"/>
              <w:textAlignment w:val="center"/>
            </w:pPr>
            <w:r>
              <w:rPr>
                <w:rFonts w:ascii="Times New Roman" w:hAnsi="Times New Roman" w:eastAsia="Times New Roman" w:cs="Times New Roman"/>
                <w:b w:val="0"/>
                <w:i w:val="0"/>
                <w:strike w:val="0"/>
                <w:color w:val="000000"/>
                <w:position w:val="-1"/>
                <w:sz w:val="22"/>
                <w:u w:val="none"/>
              </w:rPr>
              <w:t>公务员在职人员经费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25A8A4">
            <w:pPr>
              <w:pageBreakBefore w:val="0"/>
              <w:jc w:val="left"/>
              <w:textAlignment w:val="center"/>
            </w:pPr>
            <w:r>
              <w:rPr>
                <w:rFonts w:ascii="Times New Roman" w:hAnsi="Times New Roman" w:eastAsia="Times New Roman" w:cs="Times New Roman"/>
                <w:b w:val="0"/>
                <w:i w:val="0"/>
                <w:strike w:val="0"/>
                <w:color w:val="000000"/>
                <w:position w:val="-1"/>
                <w:sz w:val="22"/>
                <w:u w:val="none"/>
              </w:rPr>
              <w:t>及时发放公务员工资、五险二金</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3DD94B">
            <w:pPr>
              <w:pageBreakBefore w:val="0"/>
              <w:jc w:val="right"/>
              <w:textAlignment w:val="center"/>
            </w:pPr>
            <w:r>
              <w:rPr>
                <w:rFonts w:ascii="Times New Roman" w:hAnsi="Times New Roman" w:eastAsia="Times New Roman" w:cs="Times New Roman"/>
                <w:b w:val="0"/>
                <w:i w:val="0"/>
                <w:strike w:val="0"/>
                <w:color w:val="000000"/>
                <w:position w:val="-1"/>
                <w:sz w:val="22"/>
                <w:u w:val="none"/>
              </w:rPr>
              <w:t>10,256,513.96</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77D5EC">
            <w:pPr>
              <w:pageBreakBefore w:val="0"/>
              <w:jc w:val="right"/>
              <w:textAlignment w:val="center"/>
            </w:pPr>
            <w:r>
              <w:rPr>
                <w:rFonts w:ascii="Times New Roman" w:hAnsi="Times New Roman" w:eastAsia="Times New Roman" w:cs="Times New Roman"/>
                <w:b w:val="0"/>
                <w:i w:val="0"/>
                <w:strike w:val="0"/>
                <w:color w:val="000000"/>
                <w:position w:val="-1"/>
                <w:sz w:val="22"/>
                <w:u w:val="none"/>
              </w:rPr>
              <w:t>10,256,513.96</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54DFD7">
            <w:pPr>
              <w:pageBreakBefore w:val="0"/>
              <w:jc w:val="right"/>
              <w:textAlignment w:val="center"/>
            </w:pPr>
            <w:r>
              <w:rPr>
                <w:rFonts w:ascii="Times New Roman" w:hAnsi="Times New Roman" w:eastAsia="Times New Roman" w:cs="Times New Roman"/>
                <w:b w:val="0"/>
                <w:i w:val="0"/>
                <w:strike w:val="0"/>
                <w:color w:val="000000"/>
                <w:position w:val="-1"/>
                <w:sz w:val="22"/>
                <w:u w:val="none"/>
              </w:rPr>
              <w:t>9,976,848.00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A8D3CC">
            <w:pPr>
              <w:pageBreakBefore w:val="0"/>
              <w:jc w:val="right"/>
              <w:textAlignment w:val="center"/>
            </w:pPr>
            <w:r>
              <w:rPr>
                <w:rFonts w:ascii="Times New Roman" w:hAnsi="Times New Roman" w:eastAsia="Times New Roman" w:cs="Times New Roman"/>
                <w:b w:val="0"/>
                <w:i w:val="0"/>
                <w:strike w:val="0"/>
                <w:color w:val="000000"/>
                <w:position w:val="-1"/>
                <w:sz w:val="22"/>
                <w:u w:val="none"/>
              </w:rPr>
              <w:t>9,976,848.00</w:t>
            </w:r>
          </w:p>
        </w:tc>
      </w:tr>
      <w:tr w14:paraId="6C5B1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40FED84">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B130D4">
            <w:pPr>
              <w:pageBreakBefore w:val="0"/>
              <w:jc w:val="left"/>
              <w:textAlignment w:val="center"/>
            </w:pPr>
            <w:r>
              <w:rPr>
                <w:rFonts w:ascii="Times New Roman" w:hAnsi="Times New Roman" w:eastAsia="Times New Roman" w:cs="Times New Roman"/>
                <w:b w:val="0"/>
                <w:i w:val="0"/>
                <w:strike w:val="0"/>
                <w:color w:val="000000"/>
                <w:position w:val="-1"/>
                <w:sz w:val="22"/>
                <w:u w:val="none"/>
              </w:rPr>
              <w:t>赤石镇群众诉求服务中心建设工程</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B95117">
            <w:pPr>
              <w:pageBreakBefore w:val="0"/>
              <w:jc w:val="left"/>
              <w:textAlignment w:val="center"/>
            </w:pPr>
            <w:r>
              <w:rPr>
                <w:rFonts w:ascii="Times New Roman" w:hAnsi="Times New Roman" w:eastAsia="Times New Roman" w:cs="Times New Roman"/>
                <w:b w:val="0"/>
                <w:i w:val="0"/>
                <w:strike w:val="0"/>
                <w:color w:val="000000"/>
                <w:position w:val="-1"/>
                <w:sz w:val="22"/>
                <w:u w:val="none"/>
              </w:rPr>
              <w:t>赤石镇群众诉求服务中心建设工程</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251843">
            <w:pPr>
              <w:pageBreakBefore w:val="0"/>
              <w:jc w:val="left"/>
              <w:textAlignment w:val="center"/>
            </w:pPr>
            <w:r>
              <w:rPr>
                <w:rFonts w:ascii="Times New Roman" w:hAnsi="Times New Roman" w:eastAsia="Times New Roman" w:cs="Times New Roman"/>
                <w:b w:val="0"/>
                <w:i w:val="0"/>
                <w:strike w:val="0"/>
                <w:color w:val="000000"/>
                <w:position w:val="-1"/>
                <w:sz w:val="22"/>
                <w:u w:val="none"/>
              </w:rPr>
              <w:t>完成建设群诉中心，截至2025年12月31日尚未验收，未支付尾款</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DD41289">
            <w:pPr>
              <w:pageBreakBefore w:val="0"/>
              <w:jc w:val="right"/>
              <w:textAlignment w:val="center"/>
            </w:pPr>
            <w:r>
              <w:rPr>
                <w:rFonts w:ascii="Times New Roman" w:hAnsi="Times New Roman" w:eastAsia="Times New Roman" w:cs="Times New Roman"/>
                <w:b w:val="0"/>
                <w:i w:val="0"/>
                <w:strike w:val="0"/>
                <w:color w:val="000000"/>
                <w:position w:val="-1"/>
                <w:sz w:val="22"/>
                <w:u w:val="none"/>
              </w:rPr>
              <w:t>5,934,408.57</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2D0278">
            <w:pPr>
              <w:pageBreakBefore w:val="0"/>
              <w:jc w:val="right"/>
              <w:textAlignment w:val="center"/>
            </w:pPr>
            <w:r>
              <w:rPr>
                <w:rFonts w:ascii="Times New Roman" w:hAnsi="Times New Roman" w:eastAsia="Times New Roman" w:cs="Times New Roman"/>
                <w:b w:val="0"/>
                <w:i w:val="0"/>
                <w:strike w:val="0"/>
                <w:color w:val="000000"/>
                <w:position w:val="-1"/>
                <w:sz w:val="22"/>
                <w:u w:val="none"/>
              </w:rPr>
              <w:t>5,934,408.57</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4BE379">
            <w:pPr>
              <w:pageBreakBefore w:val="0"/>
              <w:jc w:val="right"/>
              <w:textAlignment w:val="center"/>
            </w:pPr>
            <w:r>
              <w:rPr>
                <w:rFonts w:ascii="Times New Roman" w:hAnsi="Times New Roman" w:eastAsia="Times New Roman" w:cs="Times New Roman"/>
                <w:b w:val="0"/>
                <w:i w:val="0"/>
                <w:strike w:val="0"/>
                <w:color w:val="000000"/>
                <w:position w:val="-1"/>
                <w:sz w:val="22"/>
                <w:u w:val="none"/>
              </w:rPr>
              <w:t>2,634,408.57</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CFC4788">
            <w:pPr>
              <w:pageBreakBefore w:val="0"/>
              <w:jc w:val="right"/>
              <w:textAlignment w:val="center"/>
            </w:pPr>
            <w:r>
              <w:rPr>
                <w:rFonts w:ascii="Times New Roman" w:hAnsi="Times New Roman" w:eastAsia="Times New Roman" w:cs="Times New Roman"/>
                <w:b w:val="0"/>
                <w:i w:val="0"/>
                <w:strike w:val="0"/>
                <w:color w:val="000000"/>
                <w:position w:val="-1"/>
                <w:sz w:val="22"/>
                <w:u w:val="none"/>
              </w:rPr>
              <w:t>2,634,408.57</w:t>
            </w:r>
          </w:p>
        </w:tc>
      </w:tr>
      <w:tr w14:paraId="0924E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FD3DAA4">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B5218F4">
            <w:pPr>
              <w:pageBreakBefore w:val="0"/>
              <w:jc w:val="left"/>
              <w:textAlignment w:val="center"/>
            </w:pPr>
            <w:r>
              <w:rPr>
                <w:rFonts w:ascii="Times New Roman" w:hAnsi="Times New Roman" w:eastAsia="Times New Roman" w:cs="Times New Roman"/>
                <w:b w:val="0"/>
                <w:i w:val="0"/>
                <w:strike w:val="0"/>
                <w:color w:val="000000"/>
                <w:position w:val="-1"/>
                <w:sz w:val="22"/>
                <w:u w:val="none"/>
              </w:rPr>
              <w:t>党务及组织工作</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D76748">
            <w:pPr>
              <w:pageBreakBefore w:val="0"/>
              <w:jc w:val="left"/>
              <w:textAlignment w:val="center"/>
            </w:pPr>
            <w:r>
              <w:rPr>
                <w:rFonts w:ascii="Times New Roman" w:hAnsi="Times New Roman" w:eastAsia="Times New Roman" w:cs="Times New Roman"/>
                <w:b w:val="0"/>
                <w:i w:val="0"/>
                <w:strike w:val="0"/>
                <w:color w:val="000000"/>
                <w:position w:val="-1"/>
                <w:sz w:val="22"/>
                <w:u w:val="none"/>
              </w:rPr>
              <w:t>离任村干部补贴、镇聘用退休人员费用、镇党群服务中心日常运营、慰问关怀帮扶经费、镇职工体检经费、党组织服务群众专项经费、村（社区）办公经费补助、党群服务中心租赁项目、选调生住宿经费、村（社区）“两委”换届工作经费、村（社区）“两委”干部慰问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FC8120">
            <w:pPr>
              <w:pageBreakBefore w:val="0"/>
              <w:jc w:val="left"/>
              <w:textAlignment w:val="center"/>
            </w:pPr>
            <w:r>
              <w:rPr>
                <w:rFonts w:ascii="Times New Roman" w:hAnsi="Times New Roman" w:eastAsia="Times New Roman" w:cs="Times New Roman"/>
                <w:b w:val="0"/>
                <w:i w:val="0"/>
                <w:strike w:val="0"/>
                <w:color w:val="000000"/>
                <w:position w:val="-1"/>
                <w:sz w:val="22"/>
                <w:u w:val="none"/>
              </w:rPr>
              <w:t>1、在区相关部门指导下，已按时足额完成 13 个村（社区）办公经费发放工作，保障各村（社区）日常办公运转工作顺利开展，圆满完成年度总体目标。</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BC2E7D">
            <w:pPr>
              <w:pageBreakBefore w:val="0"/>
              <w:jc w:val="right"/>
              <w:textAlignment w:val="center"/>
            </w:pPr>
            <w:r>
              <w:rPr>
                <w:rFonts w:ascii="Times New Roman" w:hAnsi="Times New Roman" w:eastAsia="Times New Roman" w:cs="Times New Roman"/>
                <w:b w:val="0"/>
                <w:i w:val="0"/>
                <w:strike w:val="0"/>
                <w:color w:val="000000"/>
                <w:position w:val="-1"/>
                <w:sz w:val="22"/>
                <w:u w:val="none"/>
              </w:rPr>
              <w:t>12,391,808.00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474C4E">
            <w:pPr>
              <w:pageBreakBefore w:val="0"/>
              <w:jc w:val="right"/>
              <w:textAlignment w:val="center"/>
            </w:pPr>
            <w:r>
              <w:rPr>
                <w:rFonts w:ascii="Times New Roman" w:hAnsi="Times New Roman" w:eastAsia="Times New Roman" w:cs="Times New Roman"/>
                <w:b w:val="0"/>
                <w:i w:val="0"/>
                <w:strike w:val="0"/>
                <w:color w:val="000000"/>
                <w:position w:val="-1"/>
                <w:sz w:val="22"/>
                <w:u w:val="none"/>
              </w:rPr>
              <w:t>12,391,808.00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37E3DF">
            <w:pPr>
              <w:pageBreakBefore w:val="0"/>
              <w:jc w:val="right"/>
              <w:textAlignment w:val="center"/>
            </w:pPr>
            <w:r>
              <w:rPr>
                <w:rFonts w:ascii="Times New Roman" w:hAnsi="Times New Roman" w:eastAsia="Times New Roman" w:cs="Times New Roman"/>
                <w:b w:val="0"/>
                <w:i w:val="0"/>
                <w:strike w:val="0"/>
                <w:color w:val="000000"/>
                <w:position w:val="-1"/>
                <w:sz w:val="22"/>
                <w:u w:val="none"/>
              </w:rPr>
              <w:t>11,860,747.00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D0B1F69">
            <w:pPr>
              <w:pageBreakBefore w:val="0"/>
              <w:jc w:val="right"/>
              <w:textAlignment w:val="center"/>
            </w:pPr>
            <w:r>
              <w:rPr>
                <w:rFonts w:ascii="Times New Roman" w:hAnsi="Times New Roman" w:eastAsia="Times New Roman" w:cs="Times New Roman"/>
                <w:b w:val="0"/>
                <w:i w:val="0"/>
                <w:strike w:val="0"/>
                <w:color w:val="000000"/>
                <w:position w:val="-1"/>
                <w:sz w:val="22"/>
                <w:u w:val="none"/>
              </w:rPr>
              <w:t>11,860,747.00</w:t>
            </w:r>
          </w:p>
        </w:tc>
      </w:tr>
      <w:tr w14:paraId="40D6A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C336B4E">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7990DA">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2023年第六批次市级房屋征收资金</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44ED432">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2023年第六批次市级房屋征收资金</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5A52E9F">
            <w:pPr>
              <w:pageBreakBefore w:val="0"/>
              <w:jc w:val="left"/>
              <w:textAlignment w:val="center"/>
            </w:pPr>
            <w:r>
              <w:rPr>
                <w:rFonts w:ascii="Times New Roman" w:hAnsi="Times New Roman" w:eastAsia="Times New Roman" w:cs="Times New Roman"/>
                <w:b w:val="0"/>
                <w:i w:val="0"/>
                <w:strike w:val="0"/>
                <w:color w:val="000000"/>
                <w:position w:val="-1"/>
                <w:sz w:val="22"/>
                <w:u w:val="none"/>
              </w:rPr>
              <w:t>保障西部水源、北坑水库、鹏兴大道、深汕铁路、深汕高中园周边桃源路等4条配套市政道路、深汕高中园综合高中项目的土地补偿、安置补助、地上附着物和青苗补偿等相关费用。</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A88D9F">
            <w:pPr>
              <w:pageBreakBefore w:val="0"/>
              <w:jc w:val="right"/>
              <w:textAlignment w:val="center"/>
            </w:pPr>
            <w:r>
              <w:rPr>
                <w:rFonts w:ascii="Times New Roman" w:hAnsi="Times New Roman" w:eastAsia="Times New Roman" w:cs="Times New Roman"/>
                <w:b w:val="0"/>
                <w:i w:val="0"/>
                <w:strike w:val="0"/>
                <w:color w:val="000000"/>
                <w:position w:val="-1"/>
                <w:sz w:val="22"/>
                <w:u w:val="none"/>
              </w:rPr>
              <w:t>6,845,481.60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9C1F728">
            <w:pPr>
              <w:pageBreakBefore w:val="0"/>
              <w:jc w:val="right"/>
              <w:textAlignment w:val="center"/>
            </w:pPr>
            <w:r>
              <w:rPr>
                <w:rFonts w:ascii="Times New Roman" w:hAnsi="Times New Roman" w:eastAsia="Times New Roman" w:cs="Times New Roman"/>
                <w:b w:val="0"/>
                <w:i w:val="0"/>
                <w:strike w:val="0"/>
                <w:color w:val="000000"/>
                <w:position w:val="-1"/>
                <w:sz w:val="22"/>
                <w:u w:val="none"/>
              </w:rPr>
              <w:t>6,845,481.60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B4EBBA">
            <w:pPr>
              <w:pageBreakBefore w:val="0"/>
              <w:jc w:val="right"/>
              <w:textAlignment w:val="center"/>
            </w:pPr>
            <w:r>
              <w:rPr>
                <w:rFonts w:ascii="Times New Roman" w:hAnsi="Times New Roman" w:eastAsia="Times New Roman" w:cs="Times New Roman"/>
                <w:b w:val="0"/>
                <w:i w:val="0"/>
                <w:strike w:val="0"/>
                <w:color w:val="000000"/>
                <w:position w:val="-1"/>
                <w:sz w:val="22"/>
                <w:u w:val="none"/>
              </w:rPr>
              <w:t>6,845,481.60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D360654">
            <w:pPr>
              <w:pageBreakBefore w:val="0"/>
              <w:jc w:val="right"/>
              <w:textAlignment w:val="center"/>
            </w:pPr>
            <w:r>
              <w:rPr>
                <w:rFonts w:ascii="Times New Roman" w:hAnsi="Times New Roman" w:eastAsia="Times New Roman" w:cs="Times New Roman"/>
                <w:b w:val="0"/>
                <w:i w:val="0"/>
                <w:strike w:val="0"/>
                <w:color w:val="000000"/>
                <w:position w:val="-1"/>
                <w:sz w:val="22"/>
                <w:u w:val="none"/>
              </w:rPr>
              <w:t>6,845,481.60</w:t>
            </w:r>
          </w:p>
        </w:tc>
      </w:tr>
      <w:tr w14:paraId="1058E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E04771A">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E5884C">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2023年第五批次市本级房屋征收资金（赤石镇）</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7B10079">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2023年第五批次市本级房屋征收资金（赤石镇）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D72ADE">
            <w:pPr>
              <w:pageBreakBefore w:val="0"/>
              <w:jc w:val="left"/>
              <w:textAlignment w:val="center"/>
            </w:pPr>
            <w:r>
              <w:rPr>
                <w:rFonts w:ascii="Times New Roman" w:hAnsi="Times New Roman" w:eastAsia="Times New Roman" w:cs="Times New Roman"/>
                <w:b w:val="0"/>
                <w:i w:val="0"/>
                <w:strike w:val="0"/>
                <w:color w:val="000000"/>
                <w:position w:val="-1"/>
                <w:sz w:val="22"/>
                <w:u w:val="none"/>
              </w:rPr>
              <w:t>2025年度本项资金保障年初预算指标为2916.67万元，调整后指标2658.4614万元，实际完成2658.4614万元。</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FADAC6">
            <w:pPr>
              <w:pageBreakBefore w:val="0"/>
              <w:jc w:val="right"/>
              <w:textAlignment w:val="center"/>
            </w:pPr>
            <w:r>
              <w:rPr>
                <w:rFonts w:ascii="Times New Roman" w:hAnsi="Times New Roman" w:eastAsia="Times New Roman" w:cs="Times New Roman"/>
                <w:b w:val="0"/>
                <w:i w:val="0"/>
                <w:strike w:val="0"/>
                <w:color w:val="000000"/>
                <w:position w:val="-1"/>
                <w:sz w:val="22"/>
                <w:u w:val="none"/>
              </w:rPr>
              <w:t>26,584,614.00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F42936">
            <w:pPr>
              <w:pageBreakBefore w:val="0"/>
              <w:jc w:val="right"/>
              <w:textAlignment w:val="center"/>
            </w:pPr>
            <w:r>
              <w:rPr>
                <w:rFonts w:ascii="Times New Roman" w:hAnsi="Times New Roman" w:eastAsia="Times New Roman" w:cs="Times New Roman"/>
                <w:b w:val="0"/>
                <w:i w:val="0"/>
                <w:strike w:val="0"/>
                <w:color w:val="000000"/>
                <w:position w:val="-1"/>
                <w:sz w:val="22"/>
                <w:u w:val="none"/>
              </w:rPr>
              <w:t>26,584,614.00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A80647">
            <w:pPr>
              <w:pageBreakBefore w:val="0"/>
              <w:jc w:val="right"/>
              <w:textAlignment w:val="center"/>
            </w:pPr>
            <w:r>
              <w:rPr>
                <w:rFonts w:ascii="Times New Roman" w:hAnsi="Times New Roman" w:eastAsia="Times New Roman" w:cs="Times New Roman"/>
                <w:b w:val="0"/>
                <w:i w:val="0"/>
                <w:strike w:val="0"/>
                <w:color w:val="000000"/>
                <w:position w:val="-1"/>
                <w:sz w:val="22"/>
                <w:u w:val="none"/>
              </w:rPr>
              <w:t>26,584,614.00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A8ACFD7">
            <w:pPr>
              <w:pageBreakBefore w:val="0"/>
              <w:jc w:val="right"/>
              <w:textAlignment w:val="center"/>
            </w:pPr>
            <w:r>
              <w:rPr>
                <w:rFonts w:ascii="Times New Roman" w:hAnsi="Times New Roman" w:eastAsia="Times New Roman" w:cs="Times New Roman"/>
                <w:b w:val="0"/>
                <w:i w:val="0"/>
                <w:strike w:val="0"/>
                <w:color w:val="000000"/>
                <w:position w:val="-1"/>
                <w:sz w:val="22"/>
                <w:u w:val="none"/>
              </w:rPr>
              <w:t>26,584,614.00</w:t>
            </w:r>
          </w:p>
        </w:tc>
      </w:tr>
      <w:tr w14:paraId="06AF7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666513B">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9E46BC2">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2023年革命老区转移支付预算（第二批）</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1AEB7E">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2023年革命老区转移支付预算（第二批）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42F5D8A">
            <w:pPr>
              <w:pageBreakBefore w:val="0"/>
              <w:jc w:val="left"/>
              <w:textAlignment w:val="center"/>
            </w:pPr>
            <w:r>
              <w:rPr>
                <w:rFonts w:ascii="Times New Roman" w:hAnsi="Times New Roman" w:eastAsia="Times New Roman" w:cs="Times New Roman"/>
                <w:b w:val="0"/>
                <w:i w:val="0"/>
                <w:strike w:val="0"/>
                <w:color w:val="000000"/>
                <w:position w:val="-1"/>
                <w:sz w:val="22"/>
                <w:u w:val="none"/>
              </w:rPr>
              <w:t>截至2025年12月31日前聘请一名管护人员，对烈士陵园环境进行维护和管护，未发生设施损坏，环境整洁，</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66A9CC">
            <w:pPr>
              <w:pageBreakBefore w:val="0"/>
              <w:jc w:val="right"/>
              <w:textAlignment w:val="center"/>
            </w:pPr>
            <w:r>
              <w:rPr>
                <w:rFonts w:ascii="Times New Roman" w:hAnsi="Times New Roman" w:eastAsia="Times New Roman" w:cs="Times New Roman"/>
                <w:b w:val="0"/>
                <w:i w:val="0"/>
                <w:strike w:val="0"/>
                <w:color w:val="000000"/>
                <w:position w:val="-1"/>
                <w:sz w:val="22"/>
                <w:u w:val="none"/>
              </w:rPr>
              <w:t>109,600.00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CAD72A">
            <w:pPr>
              <w:pageBreakBefore w:val="0"/>
              <w:jc w:val="right"/>
              <w:textAlignment w:val="center"/>
            </w:pPr>
            <w:r>
              <w:rPr>
                <w:rFonts w:ascii="Times New Roman" w:hAnsi="Times New Roman" w:eastAsia="Times New Roman" w:cs="Times New Roman"/>
                <w:b w:val="0"/>
                <w:i w:val="0"/>
                <w:strike w:val="0"/>
                <w:color w:val="000000"/>
                <w:position w:val="-1"/>
                <w:sz w:val="22"/>
                <w:u w:val="none"/>
              </w:rPr>
              <w:t>109,600.00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166937">
            <w:pPr>
              <w:pageBreakBefore w:val="0"/>
              <w:jc w:val="right"/>
              <w:textAlignment w:val="center"/>
            </w:pPr>
            <w:r>
              <w:rPr>
                <w:rFonts w:ascii="Times New Roman" w:hAnsi="Times New Roman" w:eastAsia="Times New Roman" w:cs="Times New Roman"/>
                <w:b w:val="0"/>
                <w:i w:val="0"/>
                <w:strike w:val="0"/>
                <w:color w:val="000000"/>
                <w:position w:val="-1"/>
                <w:sz w:val="22"/>
                <w:u w:val="none"/>
              </w:rPr>
              <w:t>20,898.88</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1DCDD1">
            <w:pPr>
              <w:pageBreakBefore w:val="0"/>
              <w:jc w:val="right"/>
              <w:textAlignment w:val="center"/>
            </w:pPr>
            <w:r>
              <w:rPr>
                <w:rFonts w:ascii="Times New Roman" w:hAnsi="Times New Roman" w:eastAsia="Times New Roman" w:cs="Times New Roman"/>
                <w:b w:val="0"/>
                <w:i w:val="0"/>
                <w:strike w:val="0"/>
                <w:color w:val="000000"/>
                <w:position w:val="-1"/>
                <w:sz w:val="22"/>
                <w:u w:val="none"/>
              </w:rPr>
              <w:t>20,898.88</w:t>
            </w:r>
          </w:p>
        </w:tc>
      </w:tr>
      <w:tr w14:paraId="0AEB3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4061424">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7B8902">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2023年农村综合改革转移支付资金（红色美丽村庄建设试点）项目</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C37CC4">
            <w:pPr>
              <w:pageBreakBefore w:val="0"/>
              <w:jc w:val="left"/>
              <w:textAlignment w:val="center"/>
            </w:pPr>
            <w:r>
              <w:rPr>
                <w:rFonts w:ascii="Times New Roman" w:hAnsi="Times New Roman" w:eastAsia="Times New Roman" w:cs="Times New Roman"/>
                <w:b w:val="0"/>
                <w:i w:val="0"/>
                <w:strike w:val="0"/>
                <w:color w:val="000000"/>
                <w:position w:val="-1"/>
                <w:sz w:val="22"/>
                <w:u w:val="none"/>
              </w:rPr>
              <w:t>红色美丽村庄建设试点项目</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5D9DED">
            <w:pPr>
              <w:pageBreakBefore w:val="0"/>
              <w:jc w:val="left"/>
              <w:textAlignment w:val="center"/>
            </w:pPr>
            <w:r>
              <w:rPr>
                <w:rFonts w:ascii="Times New Roman" w:hAnsi="Times New Roman" w:eastAsia="Times New Roman" w:cs="Times New Roman"/>
                <w:b w:val="0"/>
                <w:i w:val="0"/>
                <w:strike w:val="0"/>
                <w:color w:val="000000"/>
                <w:position w:val="-1"/>
                <w:sz w:val="22"/>
                <w:u w:val="none"/>
              </w:rPr>
              <w:t>在区组织人事局的指导下，大安红色美丽村庄革命遗址修复及红色资源活化相关项目方案已草拟完成。下一步将加快推进配套项目实施，尽快规范使用资金，预计</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DDBD9BF">
            <w:pPr>
              <w:pageBreakBefore w:val="0"/>
              <w:jc w:val="right"/>
              <w:textAlignment w:val="center"/>
            </w:pPr>
            <w:r>
              <w:rPr>
                <w:rFonts w:ascii="Times New Roman" w:hAnsi="Times New Roman" w:eastAsia="Times New Roman" w:cs="Times New Roman"/>
                <w:b w:val="0"/>
                <w:i w:val="0"/>
                <w:strike w:val="0"/>
                <w:color w:val="000000"/>
                <w:position w:val="-1"/>
                <w:sz w:val="22"/>
                <w:u w:val="none"/>
              </w:rPr>
              <w:t>2,700,000.00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ECAA3A">
            <w:pPr>
              <w:pageBreakBefore w:val="0"/>
              <w:jc w:val="right"/>
              <w:textAlignment w:val="center"/>
            </w:pPr>
            <w:r>
              <w:rPr>
                <w:rFonts w:ascii="Times New Roman" w:hAnsi="Times New Roman" w:eastAsia="Times New Roman" w:cs="Times New Roman"/>
                <w:b w:val="0"/>
                <w:i w:val="0"/>
                <w:strike w:val="0"/>
                <w:color w:val="000000"/>
                <w:position w:val="-1"/>
                <w:sz w:val="22"/>
                <w:u w:val="none"/>
              </w:rPr>
              <w:t>2,700,000.00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60A0F1E">
            <w:pPr>
              <w:pageBreakBefore w:val="0"/>
              <w:jc w:val="right"/>
              <w:textAlignment w:val="center"/>
            </w:pPr>
            <w:r>
              <w:rPr>
                <w:rFonts w:ascii="Times New Roman" w:hAnsi="Times New Roman" w:eastAsia="Times New Roman" w:cs="Times New Roman"/>
                <w:b w:val="0"/>
                <w:i w:val="0"/>
                <w:strike w:val="0"/>
                <w:color w:val="000000"/>
                <w:position w:val="-1"/>
                <w:sz w:val="22"/>
                <w:u w:val="none"/>
              </w:rPr>
              <w:t>0.00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1800EE6">
            <w:pPr>
              <w:pageBreakBefore w:val="0"/>
              <w:jc w:val="right"/>
              <w:textAlignment w:val="center"/>
            </w:pPr>
            <w:r>
              <w:rPr>
                <w:rFonts w:ascii="Times New Roman" w:hAnsi="Times New Roman" w:eastAsia="Times New Roman" w:cs="Times New Roman"/>
                <w:b w:val="0"/>
                <w:i w:val="0"/>
                <w:strike w:val="0"/>
                <w:color w:val="000000"/>
                <w:position w:val="-1"/>
                <w:sz w:val="22"/>
                <w:u w:val="none"/>
              </w:rPr>
              <w:t>0.00</w:t>
            </w:r>
          </w:p>
        </w:tc>
      </w:tr>
      <w:tr w14:paraId="69636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C1E82F0">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482292">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2023年省级以上公益林效益补偿资金（赤石镇）</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F3C5B8">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2023年省级以上公益林效益补偿资金（赤石镇）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11AEEC">
            <w:pPr>
              <w:pageBreakBefore w:val="0"/>
              <w:jc w:val="left"/>
              <w:textAlignment w:val="center"/>
            </w:pPr>
            <w:r>
              <w:rPr>
                <w:rFonts w:ascii="Times New Roman" w:hAnsi="Times New Roman" w:eastAsia="Times New Roman" w:cs="Times New Roman"/>
                <w:b w:val="0"/>
                <w:i w:val="0"/>
                <w:strike w:val="0"/>
                <w:color w:val="000000"/>
                <w:position w:val="-1"/>
                <w:sz w:val="22"/>
                <w:u w:val="none"/>
              </w:rPr>
              <w:t>开展了赤石街道生物防火隔离带维护项目，对现有生物防火隔离带进行补植抚育，巩固其作为林火阻隔系统的战略屏障作用，提升重点林区整体防火能力，有效防范重大森林火灾、保障生态资源和人民生命财产安全。</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23D383">
            <w:pPr>
              <w:pageBreakBefore w:val="0"/>
              <w:jc w:val="right"/>
              <w:textAlignment w:val="center"/>
            </w:pPr>
            <w:r>
              <w:rPr>
                <w:rFonts w:ascii="Times New Roman" w:hAnsi="Times New Roman" w:eastAsia="Times New Roman" w:cs="Times New Roman"/>
                <w:b w:val="0"/>
                <w:i w:val="0"/>
                <w:strike w:val="0"/>
                <w:color w:val="000000"/>
                <w:position w:val="-1"/>
                <w:sz w:val="22"/>
                <w:u w:val="none"/>
              </w:rPr>
              <w:t>208,800.00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681AA6B">
            <w:pPr>
              <w:pageBreakBefore w:val="0"/>
              <w:jc w:val="right"/>
              <w:textAlignment w:val="center"/>
            </w:pPr>
            <w:r>
              <w:rPr>
                <w:rFonts w:ascii="Times New Roman" w:hAnsi="Times New Roman" w:eastAsia="Times New Roman" w:cs="Times New Roman"/>
                <w:b w:val="0"/>
                <w:i w:val="0"/>
                <w:strike w:val="0"/>
                <w:color w:val="000000"/>
                <w:position w:val="-1"/>
                <w:sz w:val="22"/>
                <w:u w:val="none"/>
              </w:rPr>
              <w:t>208,800.00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63927A">
            <w:pPr>
              <w:pageBreakBefore w:val="0"/>
              <w:jc w:val="right"/>
              <w:textAlignment w:val="center"/>
            </w:pPr>
            <w:r>
              <w:rPr>
                <w:rFonts w:ascii="Times New Roman" w:hAnsi="Times New Roman" w:eastAsia="Times New Roman" w:cs="Times New Roman"/>
                <w:b w:val="0"/>
                <w:i w:val="0"/>
                <w:strike w:val="0"/>
                <w:color w:val="000000"/>
                <w:position w:val="-1"/>
                <w:sz w:val="22"/>
                <w:u w:val="none"/>
              </w:rPr>
              <w:t>25,761.19</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FD9213">
            <w:pPr>
              <w:pageBreakBefore w:val="0"/>
              <w:jc w:val="right"/>
              <w:textAlignment w:val="center"/>
            </w:pPr>
            <w:r>
              <w:rPr>
                <w:rFonts w:ascii="Times New Roman" w:hAnsi="Times New Roman" w:eastAsia="Times New Roman" w:cs="Times New Roman"/>
                <w:b w:val="0"/>
                <w:i w:val="0"/>
                <w:strike w:val="0"/>
                <w:color w:val="000000"/>
                <w:position w:val="-1"/>
                <w:sz w:val="22"/>
                <w:u w:val="none"/>
              </w:rPr>
              <w:t>25,761.19</w:t>
            </w:r>
          </w:p>
        </w:tc>
      </w:tr>
      <w:tr w14:paraId="18F49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4E77671">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065BB89">
            <w:pPr>
              <w:pageBreakBefore w:val="0"/>
              <w:jc w:val="left"/>
              <w:textAlignment w:val="center"/>
            </w:pPr>
            <w:r>
              <w:rPr>
                <w:rFonts w:ascii="Times New Roman" w:hAnsi="Times New Roman" w:eastAsia="Times New Roman" w:cs="Times New Roman"/>
                <w:b w:val="0"/>
                <w:i w:val="0"/>
                <w:strike w:val="0"/>
                <w:color w:val="000000"/>
                <w:position w:val="-1"/>
                <w:sz w:val="22"/>
                <w:u w:val="none"/>
              </w:rPr>
              <w:t>2024年爱国主义教育基地基本运转类资助经费</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532E11C">
            <w:pPr>
              <w:pageBreakBefore w:val="0"/>
              <w:jc w:val="left"/>
              <w:textAlignment w:val="center"/>
            </w:pPr>
            <w:r>
              <w:rPr>
                <w:rFonts w:ascii="Times New Roman" w:hAnsi="Times New Roman" w:eastAsia="Times New Roman" w:cs="Times New Roman"/>
                <w:b w:val="0"/>
                <w:i w:val="0"/>
                <w:strike w:val="0"/>
                <w:color w:val="000000"/>
                <w:position w:val="-1"/>
                <w:sz w:val="22"/>
                <w:u w:val="none"/>
              </w:rPr>
              <w:t>爱国主义教育基地基本运转</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2A480B">
            <w:pPr>
              <w:pageBreakBefore w:val="0"/>
              <w:jc w:val="left"/>
              <w:textAlignment w:val="center"/>
            </w:pPr>
            <w:r>
              <w:rPr>
                <w:rFonts w:ascii="Times New Roman" w:hAnsi="Times New Roman" w:eastAsia="Times New Roman" w:cs="Times New Roman"/>
                <w:b w:val="0"/>
                <w:i w:val="0"/>
                <w:strike w:val="0"/>
                <w:color w:val="000000"/>
                <w:position w:val="-1"/>
                <w:sz w:val="22"/>
                <w:u w:val="none"/>
              </w:rPr>
              <w:t>大安峒革命烈士陵园公厕配套完善项目</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DB4BD15">
            <w:pPr>
              <w:pageBreakBefore w:val="0"/>
              <w:jc w:val="right"/>
              <w:textAlignment w:val="center"/>
            </w:pPr>
            <w:r>
              <w:rPr>
                <w:rFonts w:ascii="Times New Roman" w:hAnsi="Times New Roman" w:eastAsia="Times New Roman" w:cs="Times New Roman"/>
                <w:b w:val="0"/>
                <w:i w:val="0"/>
                <w:strike w:val="0"/>
                <w:color w:val="000000"/>
                <w:position w:val="-1"/>
                <w:sz w:val="22"/>
                <w:u w:val="none"/>
              </w:rPr>
              <w:t>43,165.00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29833A3">
            <w:pPr>
              <w:pageBreakBefore w:val="0"/>
              <w:jc w:val="right"/>
              <w:textAlignment w:val="center"/>
            </w:pPr>
            <w:r>
              <w:rPr>
                <w:rFonts w:ascii="Times New Roman" w:hAnsi="Times New Roman" w:eastAsia="Times New Roman" w:cs="Times New Roman"/>
                <w:b w:val="0"/>
                <w:i w:val="0"/>
                <w:strike w:val="0"/>
                <w:color w:val="000000"/>
                <w:position w:val="-1"/>
                <w:sz w:val="22"/>
                <w:u w:val="none"/>
              </w:rPr>
              <w:t>43,165.00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EBF64A">
            <w:pPr>
              <w:pageBreakBefore w:val="0"/>
              <w:jc w:val="right"/>
              <w:textAlignment w:val="center"/>
            </w:pPr>
            <w:r>
              <w:rPr>
                <w:rFonts w:ascii="Times New Roman" w:hAnsi="Times New Roman" w:eastAsia="Times New Roman" w:cs="Times New Roman"/>
                <w:b w:val="0"/>
                <w:i w:val="0"/>
                <w:strike w:val="0"/>
                <w:color w:val="000000"/>
                <w:position w:val="-1"/>
                <w:sz w:val="22"/>
                <w:u w:val="none"/>
              </w:rPr>
              <w:t>42,612.36</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70C8D38">
            <w:pPr>
              <w:pageBreakBefore w:val="0"/>
              <w:jc w:val="right"/>
              <w:textAlignment w:val="center"/>
            </w:pPr>
            <w:r>
              <w:rPr>
                <w:rFonts w:ascii="Times New Roman" w:hAnsi="Times New Roman" w:eastAsia="Times New Roman" w:cs="Times New Roman"/>
                <w:b w:val="0"/>
                <w:i w:val="0"/>
                <w:strike w:val="0"/>
                <w:color w:val="000000"/>
                <w:position w:val="-1"/>
                <w:sz w:val="22"/>
                <w:u w:val="none"/>
              </w:rPr>
              <w:t>42,612.36</w:t>
            </w:r>
          </w:p>
        </w:tc>
      </w:tr>
      <w:tr w14:paraId="08743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CA9B081">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BF335AC">
            <w:pPr>
              <w:pageBreakBefore w:val="0"/>
              <w:jc w:val="left"/>
              <w:textAlignment w:val="center"/>
            </w:pPr>
            <w:r>
              <w:rPr>
                <w:rFonts w:ascii="Times New Roman" w:hAnsi="Times New Roman" w:eastAsia="Times New Roman" w:cs="Times New Roman"/>
                <w:b w:val="0"/>
                <w:i w:val="0"/>
                <w:strike w:val="0"/>
                <w:color w:val="000000"/>
                <w:position w:val="-1"/>
                <w:sz w:val="22"/>
                <w:u w:val="none"/>
              </w:rPr>
              <w:t>2024年第二批次市本级房屋征收资金</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B847A8">
            <w:pPr>
              <w:pageBreakBefore w:val="0"/>
              <w:jc w:val="left"/>
              <w:textAlignment w:val="center"/>
            </w:pPr>
            <w:r>
              <w:rPr>
                <w:rFonts w:ascii="Times New Roman" w:hAnsi="Times New Roman" w:eastAsia="Times New Roman" w:cs="Times New Roman"/>
                <w:b w:val="0"/>
                <w:i w:val="0"/>
                <w:strike w:val="0"/>
                <w:color w:val="000000"/>
                <w:position w:val="-1"/>
                <w:sz w:val="22"/>
                <w:u w:val="none"/>
              </w:rPr>
              <w:t>2024年第二批次市本级房屋征收资金</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95E641F">
            <w:pPr>
              <w:pageBreakBefore w:val="0"/>
              <w:jc w:val="left"/>
              <w:textAlignment w:val="center"/>
            </w:pPr>
            <w:r>
              <w:rPr>
                <w:rFonts w:ascii="Times New Roman" w:hAnsi="Times New Roman" w:eastAsia="Times New Roman" w:cs="Times New Roman"/>
                <w:b w:val="0"/>
                <w:i w:val="0"/>
                <w:strike w:val="0"/>
                <w:color w:val="000000"/>
                <w:position w:val="-1"/>
                <w:sz w:val="22"/>
                <w:u w:val="none"/>
              </w:rPr>
              <w:t>完成拨付北坑水库项目大安村委已签征地协议1766.4416亩土地补偿、安置补助费用。</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843983">
            <w:pPr>
              <w:pageBreakBefore w:val="0"/>
              <w:jc w:val="right"/>
              <w:textAlignment w:val="center"/>
            </w:pPr>
            <w:r>
              <w:rPr>
                <w:rFonts w:ascii="Times New Roman" w:hAnsi="Times New Roman" w:eastAsia="Times New Roman" w:cs="Times New Roman"/>
                <w:b w:val="0"/>
                <w:i w:val="0"/>
                <w:strike w:val="0"/>
                <w:color w:val="000000"/>
                <w:position w:val="-1"/>
                <w:sz w:val="22"/>
                <w:u w:val="none"/>
              </w:rPr>
              <w:t>2,000,000.00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315854">
            <w:pPr>
              <w:pageBreakBefore w:val="0"/>
              <w:jc w:val="right"/>
              <w:textAlignment w:val="center"/>
            </w:pPr>
            <w:r>
              <w:rPr>
                <w:rFonts w:ascii="Times New Roman" w:hAnsi="Times New Roman" w:eastAsia="Times New Roman" w:cs="Times New Roman"/>
                <w:b w:val="0"/>
                <w:i w:val="0"/>
                <w:strike w:val="0"/>
                <w:color w:val="000000"/>
                <w:position w:val="-1"/>
                <w:sz w:val="22"/>
                <w:u w:val="none"/>
              </w:rPr>
              <w:t>2,000,000.00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140AE72">
            <w:pPr>
              <w:pageBreakBefore w:val="0"/>
              <w:jc w:val="right"/>
              <w:textAlignment w:val="center"/>
            </w:pPr>
            <w:r>
              <w:rPr>
                <w:rFonts w:ascii="Times New Roman" w:hAnsi="Times New Roman" w:eastAsia="Times New Roman" w:cs="Times New Roman"/>
                <w:b w:val="0"/>
                <w:i w:val="0"/>
                <w:strike w:val="0"/>
                <w:color w:val="000000"/>
                <w:position w:val="-1"/>
                <w:sz w:val="22"/>
                <w:u w:val="none"/>
              </w:rPr>
              <w:t>2,000,000.00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C73098">
            <w:pPr>
              <w:pageBreakBefore w:val="0"/>
              <w:jc w:val="right"/>
              <w:textAlignment w:val="center"/>
            </w:pPr>
            <w:r>
              <w:rPr>
                <w:rFonts w:ascii="Times New Roman" w:hAnsi="Times New Roman" w:eastAsia="Times New Roman" w:cs="Times New Roman"/>
                <w:b w:val="0"/>
                <w:i w:val="0"/>
                <w:strike w:val="0"/>
                <w:color w:val="000000"/>
                <w:position w:val="-1"/>
                <w:sz w:val="22"/>
                <w:u w:val="none"/>
              </w:rPr>
              <w:t>2,000,000.00</w:t>
            </w:r>
          </w:p>
        </w:tc>
      </w:tr>
      <w:tr w14:paraId="3B414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96D6608">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134072">
            <w:pPr>
              <w:pageBreakBefore w:val="0"/>
              <w:jc w:val="left"/>
              <w:textAlignment w:val="center"/>
            </w:pPr>
            <w:r>
              <w:rPr>
                <w:rFonts w:ascii="Times New Roman" w:hAnsi="Times New Roman" w:eastAsia="Times New Roman" w:cs="Times New Roman"/>
                <w:b w:val="0"/>
                <w:i w:val="0"/>
                <w:strike w:val="0"/>
                <w:color w:val="000000"/>
                <w:position w:val="-1"/>
                <w:sz w:val="22"/>
                <w:u w:val="none"/>
              </w:rPr>
              <w:t>综治信访维稳</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0A7B7C">
            <w:pPr>
              <w:pageBreakBefore w:val="0"/>
              <w:jc w:val="left"/>
              <w:textAlignment w:val="center"/>
            </w:pPr>
            <w:r>
              <w:rPr>
                <w:rFonts w:ascii="Times New Roman" w:hAnsi="Times New Roman" w:eastAsia="Times New Roman" w:cs="Times New Roman"/>
                <w:b w:val="0"/>
                <w:i w:val="0"/>
                <w:strike w:val="0"/>
                <w:color w:val="000000"/>
                <w:position w:val="-1"/>
                <w:sz w:val="22"/>
                <w:u w:val="none"/>
              </w:rPr>
              <w:t>稳控经费、精神障碍患者护理补助、精神障碍患者医护补助、综治巡查服务、禁毒工作费用、“平安眼”应用系统、网格员人员工资、网格员后勤保障工作经费、网格员工作经费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69626D">
            <w:pPr>
              <w:pageBreakBefore w:val="0"/>
              <w:jc w:val="left"/>
              <w:textAlignment w:val="center"/>
            </w:pPr>
            <w:r>
              <w:rPr>
                <w:rFonts w:ascii="Times New Roman" w:hAnsi="Times New Roman" w:eastAsia="Times New Roman" w:cs="Times New Roman"/>
                <w:b w:val="0"/>
                <w:i w:val="0"/>
                <w:strike w:val="0"/>
                <w:color w:val="000000"/>
                <w:position w:val="-1"/>
                <w:sz w:val="22"/>
                <w:u w:val="none"/>
              </w:rPr>
              <w:t>一是信息采集与隐患排查：稳步推进“一标三实”信息更新，累计录入常住人口19637人，实有建筑26321栋，实有房屋26226间。巡查三小场所、出租屋、危房等400余间次，通过“一网统管”系统上报事件工单11085宗。二是民生服务与安全巡查：扎实开展民生走访，累计走访长者1300余人次、贫困户80余家次、老党员30余人次；开展食品安全巡查22场次、联动夜查35场次；排查发现矛盾纠纷共21宗，均妥善协调解决。三是特殊天气与防疫防控：台风及汛期期间，线上通过微信群推送预警信息40余条，覆盖2680人；线下“扫楼清患”走访200余户，指导整改隐患41处，转移人员472人。防蚊防疫工作中，清理蚊虫滋生点350余处，张贴海报60余张、悬挂横幅20余副、发放宣传资料500余份。</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C8B944">
            <w:pPr>
              <w:pageBreakBefore w:val="0"/>
              <w:jc w:val="right"/>
              <w:textAlignment w:val="center"/>
            </w:pPr>
            <w:r>
              <w:rPr>
                <w:rFonts w:ascii="Times New Roman" w:hAnsi="Times New Roman" w:eastAsia="Times New Roman" w:cs="Times New Roman"/>
                <w:b w:val="0"/>
                <w:i w:val="0"/>
                <w:strike w:val="0"/>
                <w:color w:val="000000"/>
                <w:position w:val="-1"/>
                <w:sz w:val="22"/>
                <w:u w:val="none"/>
              </w:rPr>
              <w:t>8,836,880.00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953897">
            <w:pPr>
              <w:pageBreakBefore w:val="0"/>
              <w:jc w:val="right"/>
              <w:textAlignment w:val="center"/>
            </w:pPr>
            <w:r>
              <w:rPr>
                <w:rFonts w:ascii="Times New Roman" w:hAnsi="Times New Roman" w:eastAsia="Times New Roman" w:cs="Times New Roman"/>
                <w:b w:val="0"/>
                <w:i w:val="0"/>
                <w:strike w:val="0"/>
                <w:color w:val="000000"/>
                <w:position w:val="-1"/>
                <w:sz w:val="22"/>
                <w:u w:val="none"/>
              </w:rPr>
              <w:t>8,836,880.00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5C0BFA">
            <w:pPr>
              <w:pageBreakBefore w:val="0"/>
              <w:jc w:val="right"/>
              <w:textAlignment w:val="center"/>
            </w:pPr>
            <w:r>
              <w:rPr>
                <w:rFonts w:ascii="Times New Roman" w:hAnsi="Times New Roman" w:eastAsia="Times New Roman" w:cs="Times New Roman"/>
                <w:b w:val="0"/>
                <w:i w:val="0"/>
                <w:strike w:val="0"/>
                <w:color w:val="000000"/>
                <w:position w:val="-1"/>
                <w:sz w:val="22"/>
                <w:u w:val="none"/>
              </w:rPr>
              <w:t>8,068,842.30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A2647C">
            <w:pPr>
              <w:pageBreakBefore w:val="0"/>
              <w:jc w:val="right"/>
              <w:textAlignment w:val="center"/>
            </w:pPr>
            <w:r>
              <w:rPr>
                <w:rFonts w:ascii="Times New Roman" w:hAnsi="Times New Roman" w:eastAsia="Times New Roman" w:cs="Times New Roman"/>
                <w:b w:val="0"/>
                <w:i w:val="0"/>
                <w:strike w:val="0"/>
                <w:color w:val="000000"/>
                <w:position w:val="-1"/>
                <w:sz w:val="22"/>
                <w:u w:val="none"/>
              </w:rPr>
              <w:t>8,068,842.30</w:t>
            </w:r>
          </w:p>
        </w:tc>
      </w:tr>
      <w:tr w14:paraId="3FFB8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DC3C678">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665346">
            <w:pPr>
              <w:pageBreakBefore w:val="0"/>
              <w:jc w:val="left"/>
              <w:textAlignment w:val="center"/>
            </w:pPr>
            <w:r>
              <w:rPr>
                <w:rFonts w:ascii="Times New Roman" w:hAnsi="Times New Roman" w:eastAsia="Times New Roman" w:cs="Times New Roman"/>
                <w:b w:val="0"/>
                <w:i w:val="0"/>
                <w:strike w:val="0"/>
                <w:color w:val="000000"/>
                <w:position w:val="-1"/>
                <w:sz w:val="22"/>
                <w:u w:val="none"/>
              </w:rPr>
              <w:t>2024年中央支持地方公共文化服务体系建设补助资金</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C4DEB57">
            <w:pPr>
              <w:pageBreakBefore w:val="0"/>
              <w:jc w:val="left"/>
              <w:textAlignment w:val="center"/>
            </w:pPr>
            <w:r>
              <w:rPr>
                <w:rFonts w:ascii="Times New Roman" w:hAnsi="Times New Roman" w:eastAsia="Times New Roman" w:cs="Times New Roman"/>
                <w:b w:val="0"/>
                <w:i w:val="0"/>
                <w:strike w:val="0"/>
                <w:color w:val="000000"/>
                <w:position w:val="-1"/>
                <w:sz w:val="22"/>
                <w:u w:val="none"/>
              </w:rPr>
              <w:t>2024年中央支持地方公共文化服务体系建设补助资金</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8F8F81">
            <w:pPr>
              <w:pageBreakBefore w:val="0"/>
              <w:jc w:val="left"/>
              <w:textAlignment w:val="center"/>
            </w:pPr>
            <w:r>
              <w:rPr>
                <w:rFonts w:ascii="Times New Roman" w:hAnsi="Times New Roman" w:eastAsia="Times New Roman" w:cs="Times New Roman"/>
                <w:b w:val="0"/>
                <w:i w:val="0"/>
                <w:strike w:val="0"/>
                <w:color w:val="000000"/>
                <w:position w:val="-1"/>
                <w:sz w:val="22"/>
                <w:u w:val="none"/>
              </w:rPr>
              <w:t>全年维护修缮篮球场1个、球场验收合格、球场使用率90</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8133302">
            <w:pPr>
              <w:pageBreakBefore w:val="0"/>
              <w:jc w:val="right"/>
              <w:textAlignment w:val="center"/>
            </w:pPr>
            <w:r>
              <w:rPr>
                <w:rFonts w:ascii="Times New Roman" w:hAnsi="Times New Roman" w:eastAsia="Times New Roman" w:cs="Times New Roman"/>
                <w:b w:val="0"/>
                <w:i w:val="0"/>
                <w:strike w:val="0"/>
                <w:color w:val="000000"/>
                <w:position w:val="-1"/>
                <w:sz w:val="22"/>
                <w:u w:val="none"/>
              </w:rPr>
              <w:t>200,000.00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F043E7">
            <w:pPr>
              <w:pageBreakBefore w:val="0"/>
              <w:jc w:val="right"/>
              <w:textAlignment w:val="center"/>
            </w:pPr>
            <w:r>
              <w:rPr>
                <w:rFonts w:ascii="Times New Roman" w:hAnsi="Times New Roman" w:eastAsia="Times New Roman" w:cs="Times New Roman"/>
                <w:b w:val="0"/>
                <w:i w:val="0"/>
                <w:strike w:val="0"/>
                <w:color w:val="000000"/>
                <w:position w:val="-1"/>
                <w:sz w:val="22"/>
                <w:u w:val="none"/>
              </w:rPr>
              <w:t>200,000.00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32B98E">
            <w:pPr>
              <w:pageBreakBefore w:val="0"/>
              <w:jc w:val="right"/>
              <w:textAlignment w:val="center"/>
            </w:pPr>
            <w:r>
              <w:rPr>
                <w:rFonts w:ascii="Times New Roman" w:hAnsi="Times New Roman" w:eastAsia="Times New Roman" w:cs="Times New Roman"/>
                <w:b w:val="0"/>
                <w:i w:val="0"/>
                <w:strike w:val="0"/>
                <w:color w:val="000000"/>
                <w:position w:val="-1"/>
                <w:sz w:val="22"/>
                <w:u w:val="none"/>
              </w:rPr>
              <w:t>179,795.32</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C8AD08">
            <w:pPr>
              <w:pageBreakBefore w:val="0"/>
              <w:jc w:val="right"/>
              <w:textAlignment w:val="center"/>
            </w:pPr>
            <w:r>
              <w:rPr>
                <w:rFonts w:ascii="Times New Roman" w:hAnsi="Times New Roman" w:eastAsia="Times New Roman" w:cs="Times New Roman"/>
                <w:b w:val="0"/>
                <w:i w:val="0"/>
                <w:strike w:val="0"/>
                <w:color w:val="000000"/>
                <w:position w:val="-1"/>
                <w:sz w:val="22"/>
                <w:u w:val="none"/>
              </w:rPr>
              <w:t>179,795.32</w:t>
            </w:r>
          </w:p>
        </w:tc>
      </w:tr>
      <w:tr w14:paraId="411EA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EE349BA">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233514">
            <w:pPr>
              <w:pageBreakBefore w:val="0"/>
              <w:jc w:val="left"/>
              <w:textAlignment w:val="center"/>
            </w:pPr>
            <w:r>
              <w:rPr>
                <w:rFonts w:ascii="Times New Roman" w:hAnsi="Times New Roman" w:eastAsia="Times New Roman" w:cs="Times New Roman"/>
                <w:b w:val="0"/>
                <w:i w:val="0"/>
                <w:strike w:val="0"/>
                <w:color w:val="000000"/>
                <w:position w:val="-1"/>
                <w:sz w:val="22"/>
                <w:u w:val="none"/>
              </w:rPr>
              <w:t>民政综合业务</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6099B35">
            <w:pPr>
              <w:pageBreakBefore w:val="0"/>
              <w:jc w:val="left"/>
              <w:textAlignment w:val="center"/>
            </w:pPr>
            <w:r>
              <w:rPr>
                <w:rFonts w:ascii="Times New Roman" w:hAnsi="Times New Roman" w:eastAsia="Times New Roman" w:cs="Times New Roman"/>
                <w:b w:val="0"/>
                <w:i w:val="0"/>
                <w:strike w:val="0"/>
                <w:color w:val="000000"/>
                <w:position w:val="-1"/>
                <w:sz w:val="22"/>
                <w:u w:val="none"/>
              </w:rPr>
              <w:t>困难户临时困难救助、春节慰问重病重残人员、困难户棺木补助、特困人员护理补助、双百工程建设经费、敬老院人员费用、赤石办事处赤石公墓建设工程项目建议书编制服务、烈士陵园工作经费、退役军人活动经费、一村（社区）一法律顾问服务经费、乡镇政府常年法律顾问服务经费、诉讼费用、人民调解委员会工作津贴、征兵工作及民兵训练保障经费、活动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46B20F">
            <w:pPr>
              <w:pageBreakBefore w:val="0"/>
              <w:jc w:val="left"/>
              <w:textAlignment w:val="center"/>
            </w:pPr>
            <w:r>
              <w:rPr>
                <w:rFonts w:ascii="Times New Roman" w:hAnsi="Times New Roman" w:eastAsia="Times New Roman" w:cs="Times New Roman"/>
                <w:b w:val="0"/>
                <w:i w:val="0"/>
                <w:strike w:val="0"/>
                <w:color w:val="000000"/>
                <w:position w:val="-1"/>
                <w:sz w:val="22"/>
                <w:u w:val="none"/>
              </w:rPr>
              <w:t>行救助、后补手续”，确保困难群众在遭遇突发困难时能够第一时间获得有效救助。
2.养老服务方面：敬老院老人安置到惠州养老院后，定期开展探视活动，建立双方协调机制，落实资金与政策衔接，保障老人权益与安全。
3.社会慈善资源拓展与整合：积极链接社会慈善力量，通过志愿服务等多种形式拓宽资源获取渠道，提高慈善资源的募集与利用效率。同时，推动政府部门、社会组织、企业等主体之间的资源共享与信息互通，形成优势互补、协同发展的良好局面。
4.宗教活动场所及民间信仰场所管理工作：扎实做好宗教活动场所和民间信仰活动场所的疫情防控、消防安全、防火安全等各项工作，落实主体责任，确保场所安全稳定，宗教领域和谐有序。</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42D1A1">
            <w:pPr>
              <w:pageBreakBefore w:val="0"/>
              <w:jc w:val="right"/>
              <w:textAlignment w:val="center"/>
            </w:pPr>
            <w:r>
              <w:rPr>
                <w:rFonts w:ascii="Times New Roman" w:hAnsi="Times New Roman" w:eastAsia="Times New Roman" w:cs="Times New Roman"/>
                <w:b w:val="0"/>
                <w:i w:val="0"/>
                <w:strike w:val="0"/>
                <w:color w:val="000000"/>
                <w:position w:val="-1"/>
                <w:sz w:val="22"/>
                <w:u w:val="none"/>
              </w:rPr>
              <w:t>3,407,130.79</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02FE13">
            <w:pPr>
              <w:pageBreakBefore w:val="0"/>
              <w:jc w:val="right"/>
              <w:textAlignment w:val="center"/>
            </w:pPr>
            <w:r>
              <w:rPr>
                <w:rFonts w:ascii="Times New Roman" w:hAnsi="Times New Roman" w:eastAsia="Times New Roman" w:cs="Times New Roman"/>
                <w:b w:val="0"/>
                <w:i w:val="0"/>
                <w:strike w:val="0"/>
                <w:color w:val="000000"/>
                <w:position w:val="-1"/>
                <w:sz w:val="22"/>
                <w:u w:val="none"/>
              </w:rPr>
              <w:t>3,407,130.79</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6A3C265">
            <w:pPr>
              <w:pageBreakBefore w:val="0"/>
              <w:jc w:val="right"/>
              <w:textAlignment w:val="center"/>
            </w:pPr>
            <w:r>
              <w:rPr>
                <w:rFonts w:ascii="Times New Roman" w:hAnsi="Times New Roman" w:eastAsia="Times New Roman" w:cs="Times New Roman"/>
                <w:b w:val="0"/>
                <w:i w:val="0"/>
                <w:strike w:val="0"/>
                <w:color w:val="000000"/>
                <w:position w:val="-1"/>
                <w:sz w:val="22"/>
                <w:u w:val="none"/>
              </w:rPr>
              <w:t>3,205,205.28</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8BDD59">
            <w:pPr>
              <w:pageBreakBefore w:val="0"/>
              <w:jc w:val="right"/>
              <w:textAlignment w:val="center"/>
            </w:pPr>
            <w:r>
              <w:rPr>
                <w:rFonts w:ascii="Times New Roman" w:hAnsi="Times New Roman" w:eastAsia="Times New Roman" w:cs="Times New Roman"/>
                <w:b w:val="0"/>
                <w:i w:val="0"/>
                <w:strike w:val="0"/>
                <w:color w:val="000000"/>
                <w:position w:val="-1"/>
                <w:sz w:val="22"/>
                <w:u w:val="none"/>
              </w:rPr>
              <w:t>3,205,205.28</w:t>
            </w:r>
          </w:p>
        </w:tc>
      </w:tr>
      <w:tr w14:paraId="0E965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1DE317D">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C7DDB9">
            <w:pPr>
              <w:pageBreakBefore w:val="0"/>
              <w:jc w:val="left"/>
              <w:textAlignment w:val="center"/>
            </w:pPr>
            <w:r>
              <w:rPr>
                <w:rFonts w:ascii="Times New Roman" w:hAnsi="Times New Roman" w:eastAsia="Times New Roman" w:cs="Times New Roman"/>
                <w:b w:val="0"/>
                <w:i w:val="0"/>
                <w:strike w:val="0"/>
                <w:color w:val="000000"/>
                <w:position w:val="-1"/>
                <w:sz w:val="22"/>
                <w:u w:val="none"/>
              </w:rPr>
              <w:t>综合管理类</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DD9C2BA">
            <w:pPr>
              <w:pageBreakBefore w:val="0"/>
              <w:jc w:val="left"/>
              <w:textAlignment w:val="center"/>
            </w:pPr>
            <w:r>
              <w:rPr>
                <w:rFonts w:ascii="Times New Roman" w:hAnsi="Times New Roman" w:eastAsia="Times New Roman" w:cs="Times New Roman"/>
                <w:b w:val="0"/>
                <w:i w:val="0"/>
                <w:strike w:val="0"/>
                <w:color w:val="000000"/>
                <w:position w:val="-1"/>
                <w:sz w:val="22"/>
                <w:u w:val="none"/>
              </w:rPr>
              <w:t>困难救急及慰问、审计经费、公务用车租赁费用、2025年报刊杂志征订、街道年鉴修编项目、项目管理辅助项目、工程管理专业技术辅助项目、档案整理服务外包、食堂配送服务项目、食堂管理服务项目、办公用品采购档案管理辅助性服务项目、公共场所保安服务项目、镇村卫生保洁、赤石镇人民政府2024-2025年办公设备及网络维护服务、村委村小组管理经费、村小组报账补助经费、财务咨询和辅助项目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CE69B1">
            <w:pPr>
              <w:pageBreakBefore w:val="0"/>
              <w:jc w:val="left"/>
              <w:textAlignment w:val="center"/>
            </w:pPr>
            <w:r>
              <w:rPr>
                <w:rFonts w:ascii="Times New Roman" w:hAnsi="Times New Roman" w:eastAsia="Times New Roman" w:cs="Times New Roman"/>
                <w:b w:val="0"/>
                <w:i w:val="0"/>
                <w:strike w:val="0"/>
                <w:color w:val="000000"/>
                <w:position w:val="-1"/>
                <w:sz w:val="22"/>
                <w:u w:val="none"/>
              </w:rPr>
              <w:t>已完成村（社区）及小组届中财务审计服务项目（第一期）。已开展赤石办事处审计咨询和辅助项目，项目进展50%，到2026年11月完成。</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8F54CC">
            <w:pPr>
              <w:pageBreakBefore w:val="0"/>
              <w:jc w:val="right"/>
              <w:textAlignment w:val="center"/>
            </w:pPr>
            <w:r>
              <w:rPr>
                <w:rFonts w:ascii="Times New Roman" w:hAnsi="Times New Roman" w:eastAsia="Times New Roman" w:cs="Times New Roman"/>
                <w:b w:val="0"/>
                <w:i w:val="0"/>
                <w:strike w:val="0"/>
                <w:color w:val="000000"/>
                <w:position w:val="-1"/>
                <w:sz w:val="22"/>
                <w:u w:val="none"/>
              </w:rPr>
              <w:t>7,911,730.74</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19CF3F">
            <w:pPr>
              <w:pageBreakBefore w:val="0"/>
              <w:jc w:val="right"/>
              <w:textAlignment w:val="center"/>
            </w:pPr>
            <w:r>
              <w:rPr>
                <w:rFonts w:ascii="Times New Roman" w:hAnsi="Times New Roman" w:eastAsia="Times New Roman" w:cs="Times New Roman"/>
                <w:b w:val="0"/>
                <w:i w:val="0"/>
                <w:strike w:val="0"/>
                <w:color w:val="000000"/>
                <w:position w:val="-1"/>
                <w:sz w:val="22"/>
                <w:u w:val="none"/>
              </w:rPr>
              <w:t>7,911,730.74</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82F890">
            <w:pPr>
              <w:pageBreakBefore w:val="0"/>
              <w:jc w:val="right"/>
              <w:textAlignment w:val="center"/>
            </w:pPr>
            <w:r>
              <w:rPr>
                <w:rFonts w:ascii="Times New Roman" w:hAnsi="Times New Roman" w:eastAsia="Times New Roman" w:cs="Times New Roman"/>
                <w:b w:val="0"/>
                <w:i w:val="0"/>
                <w:strike w:val="0"/>
                <w:color w:val="000000"/>
                <w:position w:val="-1"/>
                <w:sz w:val="22"/>
                <w:u w:val="none"/>
              </w:rPr>
              <w:t>7,805,769.08</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D2BF4D">
            <w:pPr>
              <w:pageBreakBefore w:val="0"/>
              <w:jc w:val="right"/>
              <w:textAlignment w:val="center"/>
            </w:pPr>
            <w:r>
              <w:rPr>
                <w:rFonts w:ascii="Times New Roman" w:hAnsi="Times New Roman" w:eastAsia="Times New Roman" w:cs="Times New Roman"/>
                <w:b w:val="0"/>
                <w:i w:val="0"/>
                <w:strike w:val="0"/>
                <w:color w:val="000000"/>
                <w:position w:val="-1"/>
                <w:sz w:val="22"/>
                <w:u w:val="none"/>
              </w:rPr>
              <w:t>7,805,769.08</w:t>
            </w:r>
          </w:p>
        </w:tc>
      </w:tr>
      <w:tr w14:paraId="65DE4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2A0EC10">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55FEA86">
            <w:pPr>
              <w:pageBreakBefore w:val="0"/>
              <w:jc w:val="left"/>
              <w:textAlignment w:val="center"/>
            </w:pPr>
            <w:r>
              <w:rPr>
                <w:rFonts w:ascii="Times New Roman" w:hAnsi="Times New Roman" w:eastAsia="Times New Roman" w:cs="Times New Roman"/>
                <w:b w:val="0"/>
                <w:i w:val="0"/>
                <w:strike w:val="0"/>
                <w:color w:val="000000"/>
                <w:position w:val="-1"/>
                <w:sz w:val="22"/>
                <w:u w:val="none"/>
              </w:rPr>
              <w:t>文化站免费开放补助资金</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3EC1693">
            <w:pPr>
              <w:pageBreakBefore w:val="0"/>
              <w:jc w:val="left"/>
              <w:textAlignment w:val="center"/>
            </w:pPr>
            <w:r>
              <w:rPr>
                <w:rFonts w:ascii="Times New Roman" w:hAnsi="Times New Roman" w:eastAsia="Times New Roman" w:cs="Times New Roman"/>
                <w:b w:val="0"/>
                <w:i w:val="0"/>
                <w:strike w:val="0"/>
                <w:color w:val="000000"/>
                <w:position w:val="-1"/>
                <w:sz w:val="22"/>
                <w:u w:val="none"/>
              </w:rPr>
              <w:t>文化站免费开放补助资金</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DE78E1">
            <w:pPr>
              <w:pageBreakBefore w:val="0"/>
              <w:jc w:val="left"/>
              <w:textAlignment w:val="center"/>
            </w:pPr>
            <w:r>
              <w:rPr>
                <w:rFonts w:ascii="Times New Roman" w:hAnsi="Times New Roman" w:eastAsia="Times New Roman" w:cs="Times New Roman"/>
                <w:b w:val="0"/>
                <w:i w:val="0"/>
                <w:strike w:val="0"/>
                <w:color w:val="000000"/>
                <w:position w:val="-1"/>
                <w:sz w:val="22"/>
                <w:u w:val="none"/>
              </w:rPr>
              <w:t>更新了图书阅览室现有藏书，进一步丰富图书阅览室的图书种类与数量，提升整体文化素养，营造浓厚的学习氛围。文化站每周免费开放大于等于48小时、公众服务率100%、居民生活不断丰富。开展一场活动，居民生活不断丰富。文化站每周免费开放48小时、开放服务率100%。</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E775D4">
            <w:pPr>
              <w:pageBreakBefore w:val="0"/>
              <w:jc w:val="right"/>
              <w:textAlignment w:val="center"/>
            </w:pPr>
            <w:r>
              <w:rPr>
                <w:rFonts w:ascii="Times New Roman" w:hAnsi="Times New Roman" w:eastAsia="Times New Roman" w:cs="Times New Roman"/>
                <w:b w:val="0"/>
                <w:i w:val="0"/>
                <w:strike w:val="0"/>
                <w:color w:val="000000"/>
                <w:position w:val="-1"/>
                <w:sz w:val="22"/>
                <w:u w:val="none"/>
              </w:rPr>
              <w:t>30,000.00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49E02E">
            <w:pPr>
              <w:pageBreakBefore w:val="0"/>
              <w:jc w:val="right"/>
              <w:textAlignment w:val="center"/>
            </w:pPr>
            <w:r>
              <w:rPr>
                <w:rFonts w:ascii="Times New Roman" w:hAnsi="Times New Roman" w:eastAsia="Times New Roman" w:cs="Times New Roman"/>
                <w:b w:val="0"/>
                <w:i w:val="0"/>
                <w:strike w:val="0"/>
                <w:color w:val="000000"/>
                <w:position w:val="-1"/>
                <w:sz w:val="22"/>
                <w:u w:val="none"/>
              </w:rPr>
              <w:t>30,000.00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AB5B14">
            <w:pPr>
              <w:pageBreakBefore w:val="0"/>
              <w:jc w:val="right"/>
              <w:textAlignment w:val="center"/>
            </w:pPr>
            <w:r>
              <w:rPr>
                <w:rFonts w:ascii="Times New Roman" w:hAnsi="Times New Roman" w:eastAsia="Times New Roman" w:cs="Times New Roman"/>
                <w:b w:val="0"/>
                <w:i w:val="0"/>
                <w:strike w:val="0"/>
                <w:color w:val="000000"/>
                <w:position w:val="-1"/>
                <w:sz w:val="22"/>
                <w:u w:val="none"/>
              </w:rPr>
              <w:t>0.00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254E182">
            <w:pPr>
              <w:pageBreakBefore w:val="0"/>
              <w:jc w:val="right"/>
              <w:textAlignment w:val="center"/>
            </w:pPr>
            <w:r>
              <w:rPr>
                <w:rFonts w:ascii="Times New Roman" w:hAnsi="Times New Roman" w:eastAsia="Times New Roman" w:cs="Times New Roman"/>
                <w:b w:val="0"/>
                <w:i w:val="0"/>
                <w:strike w:val="0"/>
                <w:color w:val="000000"/>
                <w:position w:val="-1"/>
                <w:sz w:val="22"/>
                <w:u w:val="none"/>
              </w:rPr>
              <w:t>0.00</w:t>
            </w:r>
          </w:p>
        </w:tc>
      </w:tr>
      <w:tr w14:paraId="06DE7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DA576D3">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DFBFCE">
            <w:pPr>
              <w:pageBreakBefore w:val="0"/>
              <w:jc w:val="left"/>
              <w:textAlignment w:val="center"/>
            </w:pPr>
            <w:r>
              <w:rPr>
                <w:rFonts w:ascii="Times New Roman" w:hAnsi="Times New Roman" w:eastAsia="Times New Roman" w:cs="Times New Roman"/>
                <w:b w:val="0"/>
                <w:i w:val="0"/>
                <w:strike w:val="0"/>
                <w:color w:val="000000"/>
                <w:position w:val="-1"/>
                <w:sz w:val="22"/>
                <w:u w:val="none"/>
              </w:rPr>
              <w:t>对个人和家庭补助</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52B180">
            <w:pPr>
              <w:pageBreakBefore w:val="0"/>
              <w:jc w:val="left"/>
              <w:textAlignment w:val="center"/>
            </w:pPr>
            <w:r>
              <w:rPr>
                <w:rFonts w:ascii="Times New Roman" w:hAnsi="Times New Roman" w:eastAsia="Times New Roman" w:cs="Times New Roman"/>
                <w:b w:val="0"/>
                <w:i w:val="0"/>
                <w:strike w:val="0"/>
                <w:color w:val="000000"/>
                <w:position w:val="-1"/>
                <w:sz w:val="22"/>
                <w:u w:val="none"/>
              </w:rPr>
              <w:t>遗属生活困难补助、抚恤金及丧葬费、基本养老金、改革性补贴或改革性补贴扣除额</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863362">
            <w:pPr>
              <w:pageBreakBefore w:val="0"/>
              <w:jc w:val="left"/>
              <w:textAlignment w:val="center"/>
            </w:pPr>
            <w:r>
              <w:rPr>
                <w:rFonts w:ascii="Times New Roman" w:hAnsi="Times New Roman" w:eastAsia="Times New Roman" w:cs="Times New Roman"/>
                <w:b w:val="0"/>
                <w:i w:val="0"/>
                <w:strike w:val="0"/>
                <w:color w:val="000000"/>
                <w:position w:val="-1"/>
                <w:sz w:val="22"/>
                <w:u w:val="none"/>
              </w:rPr>
              <w:t>1.社会救助方面：已全面落实特困供养人员、最低生活保障家庭及残疾人等特殊群体的救助政策，动态调整救助标准，实现精准识别、及时发放、高效管理。优化临时救助审批流程，压缩办理时限，对急难型救助对象实行“先行救助、后补手续”，确保困难群众在遭遇突发困难时能够第一时间获得有效救助。
2.养老服务方面：敬老院老人安置到惠州养老院后，定期开展探视活动，建立双方协调机制，落实资金与政策衔接，保障老人权益与安全。
3.社会慈善资源拓展与整合：积极链接社会慈善力量，通过志愿服务等多种形式拓宽资源获取渠道，提高慈善资源的募集与利用效率。同时，推动政府部门、社会组织、企业等主体之间的资源共享与信息互通，形成优势互补、协同发展的良好局面。
4.宗教活动场所及民间信仰场所管理工作：扎实做好宗教活动场所和民间信仰活动场所的疫情防控、消防安全、防火安全等各项工作，落实主体责任，确保场所安全稳定，宗教领域和谐有序。</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AD58B4">
            <w:pPr>
              <w:pageBreakBefore w:val="0"/>
              <w:jc w:val="right"/>
              <w:textAlignment w:val="center"/>
            </w:pPr>
            <w:r>
              <w:rPr>
                <w:rFonts w:ascii="Times New Roman" w:hAnsi="Times New Roman" w:eastAsia="Times New Roman" w:cs="Times New Roman"/>
                <w:b w:val="0"/>
                <w:i w:val="0"/>
                <w:strike w:val="0"/>
                <w:color w:val="000000"/>
                <w:position w:val="-1"/>
                <w:sz w:val="22"/>
                <w:u w:val="none"/>
              </w:rPr>
              <w:t>1,534,712.44</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205684">
            <w:pPr>
              <w:pageBreakBefore w:val="0"/>
              <w:jc w:val="right"/>
              <w:textAlignment w:val="center"/>
            </w:pPr>
            <w:r>
              <w:rPr>
                <w:rFonts w:ascii="Times New Roman" w:hAnsi="Times New Roman" w:eastAsia="Times New Roman" w:cs="Times New Roman"/>
                <w:b w:val="0"/>
                <w:i w:val="0"/>
                <w:strike w:val="0"/>
                <w:color w:val="000000"/>
                <w:position w:val="-1"/>
                <w:sz w:val="22"/>
                <w:u w:val="none"/>
              </w:rPr>
              <w:t>1,534,712.44</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FB7EF2">
            <w:pPr>
              <w:pageBreakBefore w:val="0"/>
              <w:jc w:val="right"/>
              <w:textAlignment w:val="center"/>
            </w:pPr>
            <w:r>
              <w:rPr>
                <w:rFonts w:ascii="Times New Roman" w:hAnsi="Times New Roman" w:eastAsia="Times New Roman" w:cs="Times New Roman"/>
                <w:b w:val="0"/>
                <w:i w:val="0"/>
                <w:strike w:val="0"/>
                <w:color w:val="000000"/>
                <w:position w:val="-1"/>
                <w:sz w:val="22"/>
                <w:u w:val="none"/>
              </w:rPr>
              <w:t>1,527,511.72</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B788E4">
            <w:pPr>
              <w:pageBreakBefore w:val="0"/>
              <w:jc w:val="right"/>
              <w:textAlignment w:val="center"/>
            </w:pPr>
            <w:r>
              <w:rPr>
                <w:rFonts w:ascii="Times New Roman" w:hAnsi="Times New Roman" w:eastAsia="Times New Roman" w:cs="Times New Roman"/>
                <w:b w:val="0"/>
                <w:i w:val="0"/>
                <w:strike w:val="0"/>
                <w:color w:val="000000"/>
                <w:position w:val="-1"/>
                <w:sz w:val="22"/>
                <w:u w:val="none"/>
              </w:rPr>
              <w:t>1,527,511.72</w:t>
            </w:r>
          </w:p>
        </w:tc>
      </w:tr>
      <w:tr w14:paraId="5FD10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DF21C24">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60423D3">
            <w:pPr>
              <w:pageBreakBefore w:val="0"/>
              <w:jc w:val="left"/>
              <w:textAlignment w:val="center"/>
            </w:pPr>
            <w:r>
              <w:rPr>
                <w:rFonts w:ascii="Times New Roman" w:hAnsi="Times New Roman" w:eastAsia="Times New Roman" w:cs="Times New Roman"/>
                <w:b w:val="0"/>
                <w:i w:val="0"/>
                <w:strike w:val="0"/>
                <w:color w:val="000000"/>
                <w:position w:val="-1"/>
                <w:sz w:val="22"/>
                <w:u w:val="none"/>
              </w:rPr>
              <w:t>公用综合定额</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1C5117">
            <w:pPr>
              <w:pageBreakBefore w:val="0"/>
              <w:jc w:val="left"/>
              <w:textAlignment w:val="center"/>
            </w:pPr>
            <w:r>
              <w:rPr>
                <w:rFonts w:ascii="Times New Roman" w:hAnsi="Times New Roman" w:eastAsia="Times New Roman" w:cs="Times New Roman"/>
                <w:b w:val="0"/>
                <w:i w:val="0"/>
                <w:strike w:val="0"/>
                <w:color w:val="000000"/>
                <w:position w:val="-1"/>
                <w:sz w:val="22"/>
                <w:u w:val="none"/>
              </w:rPr>
              <w:t>公用综合定额</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19A45E">
            <w:pPr>
              <w:pageBreakBefore w:val="0"/>
              <w:jc w:val="left"/>
              <w:textAlignment w:val="center"/>
            </w:pPr>
            <w:r>
              <w:rPr>
                <w:rFonts w:ascii="Times New Roman" w:hAnsi="Times New Roman" w:eastAsia="Times New Roman" w:cs="Times New Roman"/>
                <w:b w:val="0"/>
                <w:i w:val="0"/>
                <w:strike w:val="0"/>
                <w:color w:val="000000"/>
                <w:position w:val="-1"/>
                <w:sz w:val="22"/>
                <w:u w:val="none"/>
              </w:rPr>
              <w:t>支付差旅、培训费、办公费等工作</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7F7A1D">
            <w:pPr>
              <w:pageBreakBefore w:val="0"/>
              <w:jc w:val="right"/>
              <w:textAlignment w:val="center"/>
            </w:pPr>
            <w:r>
              <w:rPr>
                <w:rFonts w:ascii="Times New Roman" w:hAnsi="Times New Roman" w:eastAsia="Times New Roman" w:cs="Times New Roman"/>
                <w:b w:val="0"/>
                <w:i w:val="0"/>
                <w:strike w:val="0"/>
                <w:color w:val="000000"/>
                <w:position w:val="-1"/>
                <w:sz w:val="22"/>
                <w:u w:val="none"/>
              </w:rPr>
              <w:t>2,759,506.46</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2E28C55">
            <w:pPr>
              <w:pageBreakBefore w:val="0"/>
              <w:jc w:val="right"/>
              <w:textAlignment w:val="center"/>
            </w:pPr>
            <w:r>
              <w:rPr>
                <w:rFonts w:ascii="Times New Roman" w:hAnsi="Times New Roman" w:eastAsia="Times New Roman" w:cs="Times New Roman"/>
                <w:b w:val="0"/>
                <w:i w:val="0"/>
                <w:strike w:val="0"/>
                <w:color w:val="000000"/>
                <w:position w:val="-1"/>
                <w:sz w:val="22"/>
                <w:u w:val="none"/>
              </w:rPr>
              <w:t>2,759,506.46</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E3E901">
            <w:pPr>
              <w:pageBreakBefore w:val="0"/>
              <w:jc w:val="right"/>
              <w:textAlignment w:val="center"/>
            </w:pPr>
            <w:r>
              <w:rPr>
                <w:rFonts w:ascii="Times New Roman" w:hAnsi="Times New Roman" w:eastAsia="Times New Roman" w:cs="Times New Roman"/>
                <w:b w:val="0"/>
                <w:i w:val="0"/>
                <w:strike w:val="0"/>
                <w:color w:val="000000"/>
                <w:position w:val="-1"/>
                <w:sz w:val="22"/>
                <w:u w:val="none"/>
              </w:rPr>
              <w:t>2,198,261.37</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15EDE5">
            <w:pPr>
              <w:pageBreakBefore w:val="0"/>
              <w:jc w:val="right"/>
              <w:textAlignment w:val="center"/>
            </w:pPr>
            <w:r>
              <w:rPr>
                <w:rFonts w:ascii="Times New Roman" w:hAnsi="Times New Roman" w:eastAsia="Times New Roman" w:cs="Times New Roman"/>
                <w:b w:val="0"/>
                <w:i w:val="0"/>
                <w:strike w:val="0"/>
                <w:color w:val="000000"/>
                <w:position w:val="-1"/>
                <w:sz w:val="22"/>
                <w:u w:val="none"/>
              </w:rPr>
              <w:t>2,198,261.37</w:t>
            </w:r>
          </w:p>
        </w:tc>
      </w:tr>
      <w:tr w14:paraId="0EEC5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B5314F8">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A9DFDE">
            <w:pPr>
              <w:pageBreakBefore w:val="0"/>
              <w:jc w:val="left"/>
              <w:textAlignment w:val="center"/>
            </w:pPr>
            <w:r>
              <w:rPr>
                <w:rFonts w:ascii="Times New Roman" w:hAnsi="Times New Roman" w:eastAsia="Times New Roman" w:cs="Times New Roman"/>
                <w:b w:val="0"/>
                <w:i w:val="0"/>
                <w:strike w:val="0"/>
                <w:color w:val="000000"/>
                <w:position w:val="-1"/>
                <w:sz w:val="22"/>
                <w:u w:val="none"/>
              </w:rPr>
              <w:t>雇员在职人员经费</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D85A331">
            <w:pPr>
              <w:pageBreakBefore w:val="0"/>
              <w:jc w:val="left"/>
              <w:textAlignment w:val="center"/>
            </w:pPr>
            <w:r>
              <w:rPr>
                <w:rFonts w:ascii="Times New Roman" w:hAnsi="Times New Roman" w:eastAsia="Times New Roman" w:cs="Times New Roman"/>
                <w:b w:val="0"/>
                <w:i w:val="0"/>
                <w:strike w:val="0"/>
                <w:color w:val="000000"/>
                <w:position w:val="-1"/>
                <w:sz w:val="22"/>
                <w:u w:val="none"/>
              </w:rPr>
              <w:t>雇员在职人员经费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6213BE">
            <w:pPr>
              <w:pageBreakBefore w:val="0"/>
              <w:jc w:val="left"/>
              <w:textAlignment w:val="center"/>
            </w:pPr>
            <w:r>
              <w:rPr>
                <w:rFonts w:ascii="Times New Roman" w:hAnsi="Times New Roman" w:eastAsia="Times New Roman" w:cs="Times New Roman"/>
                <w:b w:val="0"/>
                <w:i w:val="0"/>
                <w:strike w:val="0"/>
                <w:color w:val="000000"/>
                <w:position w:val="-1"/>
                <w:sz w:val="22"/>
                <w:u w:val="none"/>
              </w:rPr>
              <w:t>及时发放雇员工资、五险二金</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1CDC4B">
            <w:pPr>
              <w:pageBreakBefore w:val="0"/>
              <w:jc w:val="right"/>
              <w:textAlignment w:val="center"/>
            </w:pPr>
            <w:r>
              <w:rPr>
                <w:rFonts w:ascii="Times New Roman" w:hAnsi="Times New Roman" w:eastAsia="Times New Roman" w:cs="Times New Roman"/>
                <w:b w:val="0"/>
                <w:i w:val="0"/>
                <w:strike w:val="0"/>
                <w:color w:val="000000"/>
                <w:position w:val="-1"/>
                <w:sz w:val="22"/>
                <w:u w:val="none"/>
              </w:rPr>
              <w:t>8,417,444.52</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BF1392">
            <w:pPr>
              <w:pageBreakBefore w:val="0"/>
              <w:jc w:val="right"/>
              <w:textAlignment w:val="center"/>
            </w:pPr>
            <w:r>
              <w:rPr>
                <w:rFonts w:ascii="Times New Roman" w:hAnsi="Times New Roman" w:eastAsia="Times New Roman" w:cs="Times New Roman"/>
                <w:b w:val="0"/>
                <w:i w:val="0"/>
                <w:strike w:val="0"/>
                <w:color w:val="000000"/>
                <w:position w:val="-1"/>
                <w:sz w:val="22"/>
                <w:u w:val="none"/>
              </w:rPr>
              <w:t>8,417,444.52</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3A5F3E">
            <w:pPr>
              <w:pageBreakBefore w:val="0"/>
              <w:jc w:val="right"/>
              <w:textAlignment w:val="center"/>
            </w:pPr>
            <w:r>
              <w:rPr>
                <w:rFonts w:ascii="Times New Roman" w:hAnsi="Times New Roman" w:eastAsia="Times New Roman" w:cs="Times New Roman"/>
                <w:b w:val="0"/>
                <w:i w:val="0"/>
                <w:strike w:val="0"/>
                <w:color w:val="000000"/>
                <w:position w:val="-1"/>
                <w:sz w:val="22"/>
                <w:u w:val="none"/>
              </w:rPr>
              <w:t>8,286,141.06</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F61334">
            <w:pPr>
              <w:pageBreakBefore w:val="0"/>
              <w:jc w:val="right"/>
              <w:textAlignment w:val="center"/>
            </w:pPr>
            <w:r>
              <w:rPr>
                <w:rFonts w:ascii="Times New Roman" w:hAnsi="Times New Roman" w:eastAsia="Times New Roman" w:cs="Times New Roman"/>
                <w:b w:val="0"/>
                <w:i w:val="0"/>
                <w:strike w:val="0"/>
                <w:color w:val="000000"/>
                <w:position w:val="-1"/>
                <w:sz w:val="22"/>
                <w:u w:val="none"/>
              </w:rPr>
              <w:t>8,286,141.06</w:t>
            </w:r>
          </w:p>
        </w:tc>
      </w:tr>
      <w:tr w14:paraId="3E823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D704DC2">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BD7BF2">
            <w:pPr>
              <w:pageBreakBefore w:val="0"/>
              <w:jc w:val="left"/>
              <w:textAlignment w:val="center"/>
            </w:pPr>
            <w:r>
              <w:rPr>
                <w:rFonts w:ascii="Times New Roman" w:hAnsi="Times New Roman" w:eastAsia="Times New Roman" w:cs="Times New Roman"/>
                <w:b w:val="0"/>
                <w:i w:val="0"/>
                <w:strike w:val="0"/>
                <w:color w:val="000000"/>
                <w:position w:val="-1"/>
                <w:sz w:val="22"/>
                <w:u w:val="none"/>
              </w:rPr>
              <w:t>事业单位在职人员经费</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280C9A9">
            <w:pPr>
              <w:pageBreakBefore w:val="0"/>
              <w:jc w:val="left"/>
              <w:textAlignment w:val="center"/>
            </w:pPr>
            <w:r>
              <w:rPr>
                <w:rFonts w:ascii="Times New Roman" w:hAnsi="Times New Roman" w:eastAsia="Times New Roman" w:cs="Times New Roman"/>
                <w:b w:val="0"/>
                <w:i w:val="0"/>
                <w:strike w:val="0"/>
                <w:color w:val="000000"/>
                <w:position w:val="-1"/>
                <w:sz w:val="22"/>
                <w:u w:val="none"/>
              </w:rPr>
              <w:t>事业单位在职人员经费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4C0E5A">
            <w:pPr>
              <w:pageBreakBefore w:val="0"/>
              <w:jc w:val="left"/>
              <w:textAlignment w:val="center"/>
            </w:pPr>
            <w:r>
              <w:rPr>
                <w:rFonts w:ascii="Times New Roman" w:hAnsi="Times New Roman" w:eastAsia="Times New Roman" w:cs="Times New Roman"/>
                <w:b w:val="0"/>
                <w:i w:val="0"/>
                <w:strike w:val="0"/>
                <w:color w:val="000000"/>
                <w:position w:val="-1"/>
                <w:sz w:val="22"/>
                <w:u w:val="none"/>
              </w:rPr>
              <w:t>及时发放事业编人员工资、五险二金</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9515E1">
            <w:pPr>
              <w:pageBreakBefore w:val="0"/>
              <w:jc w:val="right"/>
              <w:textAlignment w:val="center"/>
            </w:pPr>
            <w:r>
              <w:rPr>
                <w:rFonts w:ascii="Times New Roman" w:hAnsi="Times New Roman" w:eastAsia="Times New Roman" w:cs="Times New Roman"/>
                <w:b w:val="0"/>
                <w:i w:val="0"/>
                <w:strike w:val="0"/>
                <w:color w:val="000000"/>
                <w:position w:val="-1"/>
                <w:sz w:val="22"/>
                <w:u w:val="none"/>
              </w:rPr>
              <w:t>7,878,275.56</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BCE80CC">
            <w:pPr>
              <w:pageBreakBefore w:val="0"/>
              <w:jc w:val="right"/>
              <w:textAlignment w:val="center"/>
            </w:pPr>
            <w:r>
              <w:rPr>
                <w:rFonts w:ascii="Times New Roman" w:hAnsi="Times New Roman" w:eastAsia="Times New Roman" w:cs="Times New Roman"/>
                <w:b w:val="0"/>
                <w:i w:val="0"/>
                <w:strike w:val="0"/>
                <w:color w:val="000000"/>
                <w:position w:val="-1"/>
                <w:sz w:val="22"/>
                <w:u w:val="none"/>
              </w:rPr>
              <w:t>7,878,275.56</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9C7AF9">
            <w:pPr>
              <w:pageBreakBefore w:val="0"/>
              <w:jc w:val="right"/>
              <w:textAlignment w:val="center"/>
            </w:pPr>
            <w:r>
              <w:rPr>
                <w:rFonts w:ascii="Times New Roman" w:hAnsi="Times New Roman" w:eastAsia="Times New Roman" w:cs="Times New Roman"/>
                <w:b w:val="0"/>
                <w:i w:val="0"/>
                <w:strike w:val="0"/>
                <w:color w:val="000000"/>
                <w:position w:val="-1"/>
                <w:sz w:val="22"/>
                <w:u w:val="none"/>
              </w:rPr>
              <w:t>7,853,217.39</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F7020E">
            <w:pPr>
              <w:pageBreakBefore w:val="0"/>
              <w:jc w:val="right"/>
              <w:textAlignment w:val="center"/>
            </w:pPr>
            <w:r>
              <w:rPr>
                <w:rFonts w:ascii="Times New Roman" w:hAnsi="Times New Roman" w:eastAsia="Times New Roman" w:cs="Times New Roman"/>
                <w:b w:val="0"/>
                <w:i w:val="0"/>
                <w:strike w:val="0"/>
                <w:color w:val="000000"/>
                <w:position w:val="-1"/>
                <w:sz w:val="22"/>
                <w:u w:val="none"/>
              </w:rPr>
              <w:t>7,853,217.39</w:t>
            </w:r>
          </w:p>
        </w:tc>
      </w:tr>
      <w:tr w14:paraId="7B19B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AB18657">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33E20BE">
            <w:pPr>
              <w:pageBreakBefore w:val="0"/>
              <w:jc w:val="left"/>
              <w:textAlignment w:val="center"/>
            </w:pPr>
            <w:r>
              <w:rPr>
                <w:rFonts w:ascii="Times New Roman" w:hAnsi="Times New Roman" w:eastAsia="Times New Roman" w:cs="Times New Roman"/>
                <w:b w:val="0"/>
                <w:i w:val="0"/>
                <w:strike w:val="0"/>
                <w:color w:val="000000"/>
                <w:position w:val="-1"/>
                <w:sz w:val="22"/>
                <w:u w:val="none"/>
              </w:rPr>
              <w:t>美丽圩镇试点街区建设项目（赤石标段）</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CFEE63">
            <w:pPr>
              <w:pageBreakBefore w:val="0"/>
              <w:jc w:val="left"/>
              <w:textAlignment w:val="center"/>
            </w:pPr>
            <w:r>
              <w:rPr>
                <w:rFonts w:ascii="Times New Roman" w:hAnsi="Times New Roman" w:eastAsia="Times New Roman" w:cs="Times New Roman"/>
                <w:b w:val="0"/>
                <w:i w:val="0"/>
                <w:strike w:val="0"/>
                <w:color w:val="000000"/>
                <w:position w:val="-1"/>
                <w:sz w:val="22"/>
                <w:u w:val="none"/>
              </w:rPr>
              <w:t>美丽圩镇试点街区建设项目（赤石标段）</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DBB4CDD">
            <w:pPr>
              <w:pageBreakBefore w:val="0"/>
              <w:jc w:val="left"/>
              <w:textAlignment w:val="center"/>
            </w:pPr>
            <w:r>
              <w:rPr>
                <w:rFonts w:ascii="Times New Roman" w:hAnsi="Times New Roman" w:eastAsia="Times New Roman" w:cs="Times New Roman"/>
                <w:b w:val="0"/>
                <w:i w:val="0"/>
                <w:strike w:val="0"/>
                <w:color w:val="000000"/>
                <w:position w:val="-1"/>
                <w:sz w:val="22"/>
                <w:u w:val="none"/>
              </w:rPr>
              <w:t>完成支付电路改造项目</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1885E07">
            <w:pPr>
              <w:pageBreakBefore w:val="0"/>
              <w:jc w:val="right"/>
              <w:textAlignment w:val="center"/>
            </w:pPr>
            <w:r>
              <w:rPr>
                <w:rFonts w:ascii="Times New Roman" w:hAnsi="Times New Roman" w:eastAsia="Times New Roman" w:cs="Times New Roman"/>
                <w:b w:val="0"/>
                <w:i w:val="0"/>
                <w:strike w:val="0"/>
                <w:color w:val="000000"/>
                <w:position w:val="-1"/>
                <w:sz w:val="22"/>
                <w:u w:val="none"/>
              </w:rPr>
              <w:t>1,000,000.00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7B280C">
            <w:pPr>
              <w:pageBreakBefore w:val="0"/>
              <w:jc w:val="right"/>
              <w:textAlignment w:val="center"/>
            </w:pPr>
            <w:r>
              <w:rPr>
                <w:rFonts w:ascii="Times New Roman" w:hAnsi="Times New Roman" w:eastAsia="Times New Roman" w:cs="Times New Roman"/>
                <w:b w:val="0"/>
                <w:i w:val="0"/>
                <w:strike w:val="0"/>
                <w:color w:val="000000"/>
                <w:position w:val="-1"/>
                <w:sz w:val="22"/>
                <w:u w:val="none"/>
              </w:rPr>
              <w:t>1,000,000.00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CA858D">
            <w:pPr>
              <w:pageBreakBefore w:val="0"/>
              <w:jc w:val="right"/>
              <w:textAlignment w:val="center"/>
            </w:pPr>
            <w:r>
              <w:rPr>
                <w:rFonts w:ascii="Times New Roman" w:hAnsi="Times New Roman" w:eastAsia="Times New Roman" w:cs="Times New Roman"/>
                <w:b w:val="0"/>
                <w:i w:val="0"/>
                <w:strike w:val="0"/>
                <w:color w:val="000000"/>
                <w:position w:val="-1"/>
                <w:sz w:val="22"/>
                <w:u w:val="none"/>
              </w:rPr>
              <w:t>500,000.00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4C89C6">
            <w:pPr>
              <w:pageBreakBefore w:val="0"/>
              <w:jc w:val="right"/>
              <w:textAlignment w:val="center"/>
            </w:pPr>
            <w:r>
              <w:rPr>
                <w:rFonts w:ascii="Times New Roman" w:hAnsi="Times New Roman" w:eastAsia="Times New Roman" w:cs="Times New Roman"/>
                <w:b w:val="0"/>
                <w:i w:val="0"/>
                <w:strike w:val="0"/>
                <w:color w:val="000000"/>
                <w:position w:val="-1"/>
                <w:sz w:val="22"/>
                <w:u w:val="none"/>
              </w:rPr>
              <w:t>500,000.00</w:t>
            </w:r>
          </w:p>
        </w:tc>
      </w:tr>
      <w:tr w14:paraId="6E16D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12EC4C3">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C4B8EE">
            <w:pPr>
              <w:pageBreakBefore w:val="0"/>
              <w:jc w:val="left"/>
              <w:textAlignment w:val="center"/>
            </w:pPr>
            <w:r>
              <w:rPr>
                <w:rFonts w:ascii="Times New Roman" w:hAnsi="Times New Roman" w:eastAsia="Times New Roman" w:cs="Times New Roman"/>
                <w:b w:val="0"/>
                <w:i w:val="0"/>
                <w:strike w:val="0"/>
                <w:color w:val="000000"/>
                <w:position w:val="-1"/>
                <w:sz w:val="22"/>
                <w:u w:val="none"/>
              </w:rPr>
              <w:t>应急及安全生产支出</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112AE2A">
            <w:pPr>
              <w:pageBreakBefore w:val="0"/>
              <w:jc w:val="left"/>
              <w:textAlignment w:val="center"/>
            </w:pPr>
            <w:r>
              <w:rPr>
                <w:rFonts w:ascii="Times New Roman" w:hAnsi="Times New Roman" w:eastAsia="Times New Roman" w:cs="Times New Roman"/>
                <w:b w:val="0"/>
                <w:i w:val="0"/>
                <w:strike w:val="0"/>
                <w:color w:val="000000"/>
                <w:position w:val="-1"/>
                <w:sz w:val="22"/>
                <w:u w:val="none"/>
              </w:rPr>
              <w:t>赤石社区火灾高风险挂牌整治服务项目、富丰楼消防安全整治服务项目、应急抢险救援经费、救灾物资采购和储备经费、对应急各项项目的维护与保养、综合减灾社区创建项目经费、安全服务项目、三线整治项目</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87CB90">
            <w:pPr>
              <w:pageBreakBefore w:val="0"/>
              <w:jc w:val="left"/>
              <w:textAlignment w:val="center"/>
            </w:pPr>
            <w:r>
              <w:rPr>
                <w:rFonts w:ascii="Times New Roman" w:hAnsi="Times New Roman" w:eastAsia="Times New Roman" w:cs="Times New Roman"/>
                <w:b w:val="0"/>
                <w:i w:val="0"/>
                <w:strike w:val="0"/>
                <w:color w:val="000000"/>
                <w:position w:val="-1"/>
                <w:sz w:val="22"/>
                <w:u w:val="none"/>
              </w:rPr>
              <w:t>1.美丽圩镇三线：已完成三线捆扎、剪除跨线、飞线、废线表后线整治工作。典型村三线：已完成新里村、明热村、大安村三个典型村的“三线”整治工作。
2.全年累计出动698人次，检查辖区场所760家。
3.全年累计开展安全培训和应急演练共25场次
4、富丰楼整治验收合格2.赤石社区作为火灾高风险区域挂牌整治已通过市验收，顺利摘牌。
5、完成应急车辆、装备物资采购，“米娜”、“桦加沙”等极端天气期间抢险救灾、天子山应急演练、日常应急宣传活动等行动顺畅开展。</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2EDC2E6">
            <w:pPr>
              <w:pageBreakBefore w:val="0"/>
              <w:jc w:val="right"/>
              <w:textAlignment w:val="center"/>
            </w:pPr>
            <w:r>
              <w:rPr>
                <w:rFonts w:ascii="Times New Roman" w:hAnsi="Times New Roman" w:eastAsia="Times New Roman" w:cs="Times New Roman"/>
                <w:b w:val="0"/>
                <w:i w:val="0"/>
                <w:strike w:val="0"/>
                <w:color w:val="000000"/>
                <w:position w:val="-1"/>
                <w:sz w:val="22"/>
                <w:u w:val="none"/>
              </w:rPr>
              <w:t>4,713,800.00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4A8C2A">
            <w:pPr>
              <w:pageBreakBefore w:val="0"/>
              <w:jc w:val="right"/>
              <w:textAlignment w:val="center"/>
            </w:pPr>
            <w:r>
              <w:rPr>
                <w:rFonts w:ascii="Times New Roman" w:hAnsi="Times New Roman" w:eastAsia="Times New Roman" w:cs="Times New Roman"/>
                <w:b w:val="0"/>
                <w:i w:val="0"/>
                <w:strike w:val="0"/>
                <w:color w:val="000000"/>
                <w:position w:val="-1"/>
                <w:sz w:val="22"/>
                <w:u w:val="none"/>
              </w:rPr>
              <w:t>4,713,800.00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815D131">
            <w:pPr>
              <w:pageBreakBefore w:val="0"/>
              <w:jc w:val="right"/>
              <w:textAlignment w:val="center"/>
            </w:pPr>
            <w:r>
              <w:rPr>
                <w:rFonts w:ascii="Times New Roman" w:hAnsi="Times New Roman" w:eastAsia="Times New Roman" w:cs="Times New Roman"/>
                <w:b w:val="0"/>
                <w:i w:val="0"/>
                <w:strike w:val="0"/>
                <w:color w:val="000000"/>
                <w:position w:val="-1"/>
                <w:sz w:val="22"/>
                <w:u w:val="none"/>
              </w:rPr>
              <w:t>4,695,310.67</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78C5B5">
            <w:pPr>
              <w:pageBreakBefore w:val="0"/>
              <w:jc w:val="right"/>
              <w:textAlignment w:val="center"/>
            </w:pPr>
            <w:r>
              <w:rPr>
                <w:rFonts w:ascii="Times New Roman" w:hAnsi="Times New Roman" w:eastAsia="Times New Roman" w:cs="Times New Roman"/>
                <w:b w:val="0"/>
                <w:i w:val="0"/>
                <w:strike w:val="0"/>
                <w:color w:val="000000"/>
                <w:position w:val="-1"/>
                <w:sz w:val="22"/>
                <w:u w:val="none"/>
              </w:rPr>
              <w:t>4,695,310.67</w:t>
            </w:r>
          </w:p>
        </w:tc>
      </w:tr>
      <w:tr w14:paraId="42408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A0D8FAA">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709EA2">
            <w:pPr>
              <w:pageBreakBefore w:val="0"/>
              <w:jc w:val="left"/>
              <w:textAlignment w:val="center"/>
            </w:pPr>
            <w:r>
              <w:rPr>
                <w:rFonts w:ascii="Times New Roman" w:hAnsi="Times New Roman" w:eastAsia="Times New Roman" w:cs="Times New Roman"/>
                <w:b w:val="0"/>
                <w:i w:val="0"/>
                <w:strike w:val="0"/>
                <w:color w:val="000000"/>
                <w:position w:val="-1"/>
                <w:sz w:val="22"/>
                <w:u w:val="none"/>
              </w:rPr>
              <w:t>上级资金类</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29FB867">
            <w:pPr>
              <w:pageBreakBefore w:val="0"/>
              <w:jc w:val="left"/>
              <w:textAlignment w:val="center"/>
            </w:pPr>
            <w:r>
              <w:rPr>
                <w:rFonts w:ascii="Times New Roman" w:hAnsi="Times New Roman" w:eastAsia="Times New Roman" w:cs="Times New Roman"/>
                <w:b w:val="0"/>
                <w:i w:val="0"/>
                <w:strike w:val="0"/>
                <w:color w:val="000000"/>
                <w:position w:val="-1"/>
                <w:sz w:val="22"/>
                <w:u w:val="none"/>
              </w:rPr>
              <w:t>镇村环卫保洁经费、农村土地经营权流转奖补资金</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AB043D2">
            <w:pPr>
              <w:pageBreakBefore w:val="0"/>
              <w:jc w:val="left"/>
              <w:textAlignment w:val="center"/>
            </w:pPr>
            <w:r>
              <w:rPr>
                <w:rFonts w:ascii="Times New Roman" w:hAnsi="Times New Roman" w:eastAsia="Times New Roman" w:cs="Times New Roman"/>
                <w:b w:val="0"/>
                <w:i w:val="0"/>
                <w:strike w:val="0"/>
                <w:color w:val="000000"/>
                <w:position w:val="-1"/>
                <w:sz w:val="22"/>
                <w:u w:val="none"/>
              </w:rPr>
              <w:t>该项目主要用于发放土地流转工作经费和补贴以及环境卫生整治，截至2025年12月31日对16个村（社区）及村（居）民小组发放土地流转工作经费，准确无误的发放土地流转工作经费和流转补贴，使有效提高</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B89E640">
            <w:pPr>
              <w:pageBreakBefore w:val="0"/>
              <w:jc w:val="right"/>
              <w:textAlignment w:val="center"/>
            </w:pPr>
            <w:r>
              <w:rPr>
                <w:rFonts w:ascii="Times New Roman" w:hAnsi="Times New Roman" w:eastAsia="Times New Roman" w:cs="Times New Roman"/>
                <w:b w:val="0"/>
                <w:i w:val="0"/>
                <w:strike w:val="0"/>
                <w:color w:val="000000"/>
                <w:position w:val="-1"/>
                <w:sz w:val="22"/>
                <w:u w:val="none"/>
              </w:rPr>
              <w:t>13,678,864.55</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9CBB20">
            <w:pPr>
              <w:pageBreakBefore w:val="0"/>
              <w:jc w:val="right"/>
              <w:textAlignment w:val="center"/>
            </w:pPr>
            <w:r>
              <w:rPr>
                <w:rFonts w:ascii="Times New Roman" w:hAnsi="Times New Roman" w:eastAsia="Times New Roman" w:cs="Times New Roman"/>
                <w:b w:val="0"/>
                <w:i w:val="0"/>
                <w:strike w:val="0"/>
                <w:color w:val="000000"/>
                <w:position w:val="-1"/>
                <w:sz w:val="22"/>
                <w:u w:val="none"/>
              </w:rPr>
              <w:t>13,678,864.55</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19146D">
            <w:pPr>
              <w:pageBreakBefore w:val="0"/>
              <w:jc w:val="right"/>
              <w:textAlignment w:val="center"/>
            </w:pPr>
            <w:r>
              <w:rPr>
                <w:rFonts w:ascii="Times New Roman" w:hAnsi="Times New Roman" w:eastAsia="Times New Roman" w:cs="Times New Roman"/>
                <w:b w:val="0"/>
                <w:i w:val="0"/>
                <w:strike w:val="0"/>
                <w:color w:val="000000"/>
                <w:position w:val="-1"/>
                <w:sz w:val="22"/>
                <w:u w:val="none"/>
              </w:rPr>
              <w:t>13,678,864.55</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9CEFD77">
            <w:pPr>
              <w:pageBreakBefore w:val="0"/>
              <w:jc w:val="right"/>
              <w:textAlignment w:val="center"/>
            </w:pPr>
            <w:r>
              <w:rPr>
                <w:rFonts w:ascii="Times New Roman" w:hAnsi="Times New Roman" w:eastAsia="Times New Roman" w:cs="Times New Roman"/>
                <w:b w:val="0"/>
                <w:i w:val="0"/>
                <w:strike w:val="0"/>
                <w:color w:val="000000"/>
                <w:position w:val="-1"/>
                <w:sz w:val="22"/>
                <w:u w:val="none"/>
              </w:rPr>
              <w:t>13,678,864.55</w:t>
            </w:r>
          </w:p>
        </w:tc>
      </w:tr>
      <w:tr w14:paraId="34F59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0212F8C">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A4CE8F">
            <w:pPr>
              <w:pageBreakBefore w:val="0"/>
              <w:jc w:val="left"/>
              <w:textAlignment w:val="center"/>
            </w:pPr>
            <w:r>
              <w:rPr>
                <w:rFonts w:ascii="Times New Roman" w:hAnsi="Times New Roman" w:eastAsia="Times New Roman" w:cs="Times New Roman"/>
                <w:b w:val="0"/>
                <w:i w:val="0"/>
                <w:strike w:val="0"/>
                <w:color w:val="000000"/>
                <w:position w:val="-1"/>
                <w:sz w:val="22"/>
                <w:u w:val="none"/>
              </w:rPr>
              <w:t>预留经费</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B1447B">
            <w:pPr>
              <w:pageBreakBefore w:val="0"/>
              <w:jc w:val="left"/>
              <w:textAlignment w:val="center"/>
            </w:pPr>
            <w:r>
              <w:rPr>
                <w:rFonts w:ascii="Times New Roman" w:hAnsi="Times New Roman" w:eastAsia="Times New Roman" w:cs="Times New Roman"/>
                <w:b w:val="0"/>
                <w:i w:val="0"/>
                <w:strike w:val="0"/>
                <w:color w:val="000000"/>
                <w:position w:val="-1"/>
                <w:sz w:val="22"/>
                <w:u w:val="none"/>
              </w:rPr>
              <w:t>预留人员经费、预留项目经费</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4257E8">
            <w:pPr>
              <w:pageBreakBefore w:val="0"/>
              <w:jc w:val="left"/>
              <w:textAlignment w:val="center"/>
            </w:pPr>
            <w:r>
              <w:rPr>
                <w:rFonts w:ascii="Times New Roman" w:hAnsi="Times New Roman" w:eastAsia="Times New Roman" w:cs="Times New Roman"/>
                <w:b w:val="0"/>
                <w:i w:val="0"/>
                <w:strike w:val="0"/>
                <w:color w:val="000000"/>
                <w:position w:val="-1"/>
                <w:sz w:val="22"/>
                <w:u w:val="none"/>
              </w:rPr>
              <w:t>完成以前年度的任务
</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E3963E">
            <w:pPr>
              <w:pageBreakBefore w:val="0"/>
              <w:jc w:val="right"/>
              <w:textAlignment w:val="center"/>
            </w:pPr>
            <w:r>
              <w:rPr>
                <w:rFonts w:ascii="Times New Roman" w:hAnsi="Times New Roman" w:eastAsia="Times New Roman" w:cs="Times New Roman"/>
                <w:b w:val="0"/>
                <w:i w:val="0"/>
                <w:strike w:val="0"/>
                <w:color w:val="000000"/>
                <w:position w:val="-1"/>
                <w:sz w:val="22"/>
                <w:u w:val="none"/>
              </w:rPr>
              <w:t>2,495,500.00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ADB604">
            <w:pPr>
              <w:pageBreakBefore w:val="0"/>
              <w:jc w:val="right"/>
              <w:textAlignment w:val="center"/>
            </w:pPr>
            <w:r>
              <w:rPr>
                <w:rFonts w:ascii="Times New Roman" w:hAnsi="Times New Roman" w:eastAsia="Times New Roman" w:cs="Times New Roman"/>
                <w:b w:val="0"/>
                <w:i w:val="0"/>
                <w:strike w:val="0"/>
                <w:color w:val="000000"/>
                <w:position w:val="-1"/>
                <w:sz w:val="22"/>
                <w:u w:val="none"/>
              </w:rPr>
              <w:t>2,495,500.00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899139">
            <w:pPr>
              <w:pageBreakBefore w:val="0"/>
              <w:jc w:val="right"/>
              <w:textAlignment w:val="center"/>
            </w:pPr>
            <w:r>
              <w:rPr>
                <w:rFonts w:ascii="Times New Roman" w:hAnsi="Times New Roman" w:eastAsia="Times New Roman" w:cs="Times New Roman"/>
                <w:b w:val="0"/>
                <w:i w:val="0"/>
                <w:strike w:val="0"/>
                <w:color w:val="000000"/>
                <w:position w:val="-1"/>
                <w:sz w:val="22"/>
                <w:u w:val="none"/>
              </w:rPr>
              <w:t>2,494,467.91</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C5207D9">
            <w:pPr>
              <w:pageBreakBefore w:val="0"/>
              <w:jc w:val="right"/>
              <w:textAlignment w:val="center"/>
            </w:pPr>
            <w:r>
              <w:rPr>
                <w:rFonts w:ascii="Times New Roman" w:hAnsi="Times New Roman" w:eastAsia="Times New Roman" w:cs="Times New Roman"/>
                <w:b w:val="0"/>
                <w:i w:val="0"/>
                <w:strike w:val="0"/>
                <w:color w:val="000000"/>
                <w:position w:val="-1"/>
                <w:sz w:val="22"/>
                <w:u w:val="none"/>
              </w:rPr>
              <w:t>2,494,467.91</w:t>
            </w:r>
          </w:p>
        </w:tc>
      </w:tr>
      <w:tr w14:paraId="521B0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01988E3">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C6FB5B">
            <w:pPr>
              <w:pageBreakBefore w:val="0"/>
              <w:jc w:val="left"/>
              <w:textAlignment w:val="center"/>
            </w:pPr>
            <w:r>
              <w:rPr>
                <w:rFonts w:ascii="Times New Roman" w:hAnsi="Times New Roman" w:eastAsia="Times New Roman" w:cs="Times New Roman"/>
                <w:b w:val="0"/>
                <w:i w:val="0"/>
                <w:strike w:val="0"/>
                <w:color w:val="000000"/>
                <w:position w:val="-1"/>
                <w:sz w:val="22"/>
                <w:u w:val="none"/>
              </w:rPr>
              <w:t>小额工程款</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D026DC4">
            <w:pPr>
              <w:pageBreakBefore w:val="0"/>
              <w:jc w:val="left"/>
              <w:textAlignment w:val="center"/>
            </w:pPr>
            <w:r>
              <w:rPr>
                <w:rFonts w:ascii="Times New Roman" w:hAnsi="Times New Roman" w:eastAsia="Times New Roman" w:cs="Times New Roman"/>
                <w:b w:val="0"/>
                <w:i w:val="0"/>
                <w:strike w:val="0"/>
                <w:color w:val="000000"/>
                <w:position w:val="-1"/>
                <w:sz w:val="22"/>
                <w:u w:val="none"/>
              </w:rPr>
              <w:t>用于开展小额工程</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603A23">
            <w:pPr>
              <w:pageBreakBefore w:val="0"/>
              <w:jc w:val="left"/>
              <w:textAlignment w:val="center"/>
            </w:pPr>
            <w:r>
              <w:rPr>
                <w:rFonts w:ascii="Times New Roman" w:hAnsi="Times New Roman" w:eastAsia="Times New Roman" w:cs="Times New Roman"/>
                <w:b w:val="0"/>
                <w:i w:val="0"/>
                <w:strike w:val="0"/>
                <w:color w:val="000000"/>
                <w:position w:val="-1"/>
                <w:sz w:val="22"/>
                <w:u w:val="none"/>
              </w:rPr>
              <w:t>截至2025年12月31日前开展值班室改造服务、路灯应急维护检修、保管室建设项目三个项目，验收合格率达到100%。</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AC6501">
            <w:pPr>
              <w:pageBreakBefore w:val="0"/>
              <w:jc w:val="right"/>
              <w:textAlignment w:val="center"/>
            </w:pPr>
            <w:r>
              <w:rPr>
                <w:rFonts w:ascii="Times New Roman" w:hAnsi="Times New Roman" w:eastAsia="Times New Roman" w:cs="Times New Roman"/>
                <w:b w:val="0"/>
                <w:i w:val="0"/>
                <w:strike w:val="0"/>
                <w:color w:val="000000"/>
                <w:position w:val="-1"/>
                <w:sz w:val="22"/>
                <w:u w:val="none"/>
              </w:rPr>
              <w:t>2,000,000.00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EA99D7">
            <w:pPr>
              <w:pageBreakBefore w:val="0"/>
              <w:jc w:val="right"/>
              <w:textAlignment w:val="center"/>
            </w:pPr>
            <w:r>
              <w:rPr>
                <w:rFonts w:ascii="Times New Roman" w:hAnsi="Times New Roman" w:eastAsia="Times New Roman" w:cs="Times New Roman"/>
                <w:b w:val="0"/>
                <w:i w:val="0"/>
                <w:strike w:val="0"/>
                <w:color w:val="000000"/>
                <w:position w:val="-1"/>
                <w:sz w:val="22"/>
                <w:u w:val="none"/>
              </w:rPr>
              <w:t>2,000,000.00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7A61F1">
            <w:pPr>
              <w:pageBreakBefore w:val="0"/>
              <w:jc w:val="right"/>
              <w:textAlignment w:val="center"/>
            </w:pPr>
            <w:r>
              <w:rPr>
                <w:rFonts w:ascii="Times New Roman" w:hAnsi="Times New Roman" w:eastAsia="Times New Roman" w:cs="Times New Roman"/>
                <w:b w:val="0"/>
                <w:i w:val="0"/>
                <w:strike w:val="0"/>
                <w:color w:val="000000"/>
                <w:position w:val="-1"/>
                <w:sz w:val="22"/>
                <w:u w:val="none"/>
              </w:rPr>
              <w:t>0.00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547A3D">
            <w:pPr>
              <w:pageBreakBefore w:val="0"/>
              <w:jc w:val="right"/>
              <w:textAlignment w:val="center"/>
            </w:pPr>
            <w:r>
              <w:rPr>
                <w:rFonts w:ascii="Times New Roman" w:hAnsi="Times New Roman" w:eastAsia="Times New Roman" w:cs="Times New Roman"/>
                <w:b w:val="0"/>
                <w:i w:val="0"/>
                <w:strike w:val="0"/>
                <w:color w:val="000000"/>
                <w:position w:val="-1"/>
                <w:sz w:val="22"/>
                <w:u w:val="none"/>
              </w:rPr>
              <w:t>0.00</w:t>
            </w:r>
          </w:p>
        </w:tc>
      </w:tr>
      <w:tr w14:paraId="458DD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C490313">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B38F69">
            <w:pPr>
              <w:pageBreakBefore w:val="0"/>
              <w:jc w:val="left"/>
              <w:textAlignment w:val="center"/>
            </w:pPr>
            <w:r>
              <w:rPr>
                <w:rFonts w:ascii="Times New Roman" w:hAnsi="Times New Roman" w:eastAsia="Times New Roman" w:cs="Times New Roman"/>
                <w:b w:val="0"/>
                <w:i w:val="0"/>
                <w:strike w:val="0"/>
                <w:color w:val="000000"/>
                <w:position w:val="-1"/>
                <w:sz w:val="22"/>
                <w:u w:val="none"/>
              </w:rPr>
              <w:t>市级资金</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E12B95">
            <w:pPr>
              <w:pageBreakBefore w:val="0"/>
              <w:jc w:val="left"/>
              <w:textAlignment w:val="center"/>
            </w:pPr>
            <w:r>
              <w:rPr>
                <w:rFonts w:ascii="Times New Roman" w:hAnsi="Times New Roman" w:eastAsia="Times New Roman" w:cs="Times New Roman"/>
                <w:b w:val="0"/>
                <w:i w:val="0"/>
                <w:strike w:val="0"/>
                <w:color w:val="000000"/>
                <w:position w:val="-1"/>
                <w:sz w:val="22"/>
                <w:u w:val="none"/>
              </w:rPr>
              <w:t>深汕特别合作区重大产业项目土地整备补助资金、“深汕特别合作区中心南片区重大产业土地储备项目”第二笔专项转移支付、“深汕特别合作区中心南片区重大产业土地储备项目”专项转移支付、深汕特别合作区重大产业项目土地整备补助资金（第二批）、2025年第二批次市本级房屋征收资金、2025年第二批次市本级房屋征收资金</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98923F7">
            <w:pPr>
              <w:pageBreakBefore w:val="0"/>
              <w:jc w:val="left"/>
              <w:textAlignment w:val="center"/>
            </w:pPr>
            <w:r>
              <w:rPr>
                <w:rFonts w:ascii="Times New Roman" w:hAnsi="Times New Roman" w:eastAsia="Times New Roman" w:cs="Times New Roman"/>
                <w:b w:val="0"/>
                <w:i w:val="0"/>
                <w:strike w:val="0"/>
                <w:color w:val="000000"/>
                <w:position w:val="-1"/>
                <w:sz w:val="22"/>
                <w:u w:val="none"/>
              </w:rPr>
              <w:t>中心南片区重大项目涉及土地整备任务307公顷（约4605亩），已全面完成补偿工作。</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B1B622">
            <w:pPr>
              <w:pageBreakBefore w:val="0"/>
              <w:jc w:val="right"/>
              <w:textAlignment w:val="center"/>
            </w:pPr>
            <w:r>
              <w:rPr>
                <w:rFonts w:ascii="Times New Roman" w:hAnsi="Times New Roman" w:eastAsia="Times New Roman" w:cs="Times New Roman"/>
                <w:b w:val="0"/>
                <w:i w:val="0"/>
                <w:strike w:val="0"/>
                <w:color w:val="000000"/>
                <w:position w:val="-1"/>
                <w:sz w:val="22"/>
                <w:u w:val="none"/>
              </w:rPr>
              <w:t>1,146,440,300.50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CC7782">
            <w:pPr>
              <w:pageBreakBefore w:val="0"/>
              <w:jc w:val="right"/>
              <w:textAlignment w:val="center"/>
            </w:pPr>
            <w:r>
              <w:rPr>
                <w:rFonts w:ascii="Times New Roman" w:hAnsi="Times New Roman" w:eastAsia="Times New Roman" w:cs="Times New Roman"/>
                <w:b w:val="0"/>
                <w:i w:val="0"/>
                <w:strike w:val="0"/>
                <w:color w:val="000000"/>
                <w:position w:val="-1"/>
                <w:sz w:val="22"/>
                <w:u w:val="none"/>
              </w:rPr>
              <w:t>1,146,440,300.50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F71A32">
            <w:pPr>
              <w:pageBreakBefore w:val="0"/>
              <w:jc w:val="right"/>
              <w:textAlignment w:val="center"/>
            </w:pPr>
            <w:r>
              <w:rPr>
                <w:rFonts w:ascii="Times New Roman" w:hAnsi="Times New Roman" w:eastAsia="Times New Roman" w:cs="Times New Roman"/>
                <w:b w:val="0"/>
                <w:i w:val="0"/>
                <w:strike w:val="0"/>
                <w:color w:val="000000"/>
                <w:position w:val="-1"/>
                <w:sz w:val="22"/>
                <w:u w:val="none"/>
              </w:rPr>
              <w:t>0.00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0A1446">
            <w:pPr>
              <w:pageBreakBefore w:val="0"/>
              <w:jc w:val="right"/>
              <w:textAlignment w:val="center"/>
            </w:pPr>
            <w:r>
              <w:rPr>
                <w:rFonts w:ascii="Times New Roman" w:hAnsi="Times New Roman" w:eastAsia="Times New Roman" w:cs="Times New Roman"/>
                <w:b w:val="0"/>
                <w:i w:val="0"/>
                <w:strike w:val="0"/>
                <w:color w:val="000000"/>
                <w:position w:val="-1"/>
                <w:sz w:val="22"/>
                <w:u w:val="none"/>
              </w:rPr>
              <w:t>0.00</w:t>
            </w:r>
          </w:p>
        </w:tc>
      </w:tr>
      <w:tr w14:paraId="2A496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663C122">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F1D6C6">
            <w:pPr>
              <w:pageBreakBefore w:val="0"/>
              <w:jc w:val="left"/>
              <w:textAlignment w:val="center"/>
            </w:pPr>
            <w:r>
              <w:rPr>
                <w:rFonts w:ascii="Times New Roman" w:hAnsi="Times New Roman" w:eastAsia="Times New Roman" w:cs="Times New Roman"/>
                <w:b w:val="0"/>
                <w:i w:val="0"/>
                <w:strike w:val="0"/>
                <w:color w:val="000000"/>
                <w:position w:val="-1"/>
                <w:sz w:val="22"/>
                <w:u w:val="none"/>
              </w:rPr>
              <w:t>土地整备专项资金</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E655E22">
            <w:pPr>
              <w:pageBreakBefore w:val="0"/>
              <w:jc w:val="left"/>
              <w:textAlignment w:val="center"/>
            </w:pPr>
            <w:r>
              <w:rPr>
                <w:rFonts w:ascii="Times New Roman" w:hAnsi="Times New Roman" w:eastAsia="Times New Roman" w:cs="Times New Roman"/>
                <w:b w:val="0"/>
                <w:i w:val="0"/>
                <w:strike w:val="0"/>
                <w:color w:val="000000"/>
                <w:position w:val="-1"/>
                <w:sz w:val="22"/>
                <w:u w:val="none"/>
              </w:rPr>
              <w:t>土地整备专项资金</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1AD62B3">
            <w:pPr>
              <w:pageBreakBefore w:val="0"/>
              <w:jc w:val="left"/>
              <w:textAlignment w:val="center"/>
            </w:pPr>
            <w:r>
              <w:rPr>
                <w:rFonts w:ascii="Times New Roman" w:hAnsi="Times New Roman" w:eastAsia="Times New Roman" w:cs="Times New Roman"/>
                <w:b w:val="0"/>
                <w:i w:val="0"/>
                <w:strike w:val="0"/>
                <w:color w:val="000000"/>
                <w:position w:val="-1"/>
                <w:sz w:val="22"/>
                <w:u w:val="none"/>
              </w:rPr>
              <w:t>全年共完成征地协议签订452公顷，移交土地收储467公顷。</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E70BF9">
            <w:pPr>
              <w:pageBreakBefore w:val="0"/>
              <w:jc w:val="right"/>
              <w:textAlignment w:val="center"/>
            </w:pPr>
            <w:r>
              <w:rPr>
                <w:rFonts w:ascii="Times New Roman" w:hAnsi="Times New Roman" w:eastAsia="Times New Roman" w:cs="Times New Roman"/>
                <w:b w:val="0"/>
                <w:i w:val="0"/>
                <w:strike w:val="0"/>
                <w:color w:val="000000"/>
                <w:position w:val="-1"/>
                <w:sz w:val="22"/>
                <w:u w:val="none"/>
              </w:rPr>
              <w:t>120,000,000.00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9E2D898">
            <w:pPr>
              <w:pageBreakBefore w:val="0"/>
              <w:jc w:val="right"/>
              <w:textAlignment w:val="center"/>
            </w:pPr>
            <w:r>
              <w:rPr>
                <w:rFonts w:ascii="Times New Roman" w:hAnsi="Times New Roman" w:eastAsia="Times New Roman" w:cs="Times New Roman"/>
                <w:b w:val="0"/>
                <w:i w:val="0"/>
                <w:strike w:val="0"/>
                <w:color w:val="000000"/>
                <w:position w:val="-1"/>
                <w:sz w:val="22"/>
                <w:u w:val="none"/>
              </w:rPr>
              <w:t>120,000,000.00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269A277">
            <w:pPr>
              <w:pageBreakBefore w:val="0"/>
              <w:jc w:val="right"/>
              <w:textAlignment w:val="center"/>
            </w:pPr>
            <w:r>
              <w:rPr>
                <w:rFonts w:ascii="Times New Roman" w:hAnsi="Times New Roman" w:eastAsia="Times New Roman" w:cs="Times New Roman"/>
                <w:b w:val="0"/>
                <w:i w:val="0"/>
                <w:strike w:val="0"/>
                <w:color w:val="000000"/>
                <w:position w:val="-1"/>
                <w:sz w:val="22"/>
                <w:u w:val="none"/>
              </w:rPr>
              <w:t>6,097,860.06</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C25A58">
            <w:pPr>
              <w:pageBreakBefore w:val="0"/>
              <w:jc w:val="right"/>
              <w:textAlignment w:val="center"/>
            </w:pPr>
            <w:r>
              <w:rPr>
                <w:rFonts w:ascii="Times New Roman" w:hAnsi="Times New Roman" w:eastAsia="Times New Roman" w:cs="Times New Roman"/>
                <w:b w:val="0"/>
                <w:i w:val="0"/>
                <w:strike w:val="0"/>
                <w:color w:val="000000"/>
                <w:position w:val="-1"/>
                <w:sz w:val="22"/>
                <w:u w:val="none"/>
              </w:rPr>
              <w:t>6,097,860.06</w:t>
            </w:r>
          </w:p>
        </w:tc>
      </w:tr>
      <w:tr w14:paraId="49990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DC16F79">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40302D">
            <w:pPr>
              <w:pageBreakBefore w:val="0"/>
              <w:jc w:val="left"/>
              <w:textAlignment w:val="center"/>
            </w:pPr>
            <w:r>
              <w:rPr>
                <w:rFonts w:ascii="Times New Roman" w:hAnsi="Times New Roman" w:eastAsia="Times New Roman" w:cs="Times New Roman"/>
                <w:b w:val="0"/>
                <w:i w:val="0"/>
                <w:strike w:val="0"/>
                <w:color w:val="000000"/>
                <w:position w:val="-1"/>
                <w:sz w:val="22"/>
                <w:u w:val="none"/>
              </w:rPr>
              <w:t>2021年市级房屋征收资金</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65A500">
            <w:pPr>
              <w:pageBreakBefore w:val="0"/>
              <w:jc w:val="left"/>
              <w:textAlignment w:val="center"/>
            </w:pPr>
            <w:r>
              <w:rPr>
                <w:rFonts w:ascii="Times New Roman" w:hAnsi="Times New Roman" w:eastAsia="Times New Roman" w:cs="Times New Roman"/>
                <w:b w:val="0"/>
                <w:i w:val="0"/>
                <w:strike w:val="0"/>
                <w:color w:val="000000"/>
                <w:position w:val="-1"/>
                <w:sz w:val="22"/>
                <w:u w:val="none"/>
              </w:rPr>
              <w:t>2021年市级房屋征收资金</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508D6C">
            <w:pPr>
              <w:pageBreakBefore w:val="0"/>
              <w:jc w:val="left"/>
              <w:textAlignment w:val="center"/>
            </w:pPr>
            <w:r>
              <w:rPr>
                <w:rFonts w:ascii="Times New Roman" w:hAnsi="Times New Roman" w:eastAsia="Times New Roman" w:cs="Times New Roman"/>
                <w:b w:val="0"/>
                <w:i w:val="0"/>
                <w:strike w:val="0"/>
                <w:color w:val="000000"/>
                <w:position w:val="-1"/>
                <w:sz w:val="22"/>
                <w:u w:val="none"/>
              </w:rPr>
              <w:t>本项目按照年度工作计划正常开展，完成深职院深汕校区房屋拆迁临时安置费用的拨付。</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09DF41">
            <w:pPr>
              <w:pageBreakBefore w:val="0"/>
              <w:jc w:val="right"/>
              <w:textAlignment w:val="center"/>
            </w:pPr>
            <w:r>
              <w:rPr>
                <w:rFonts w:ascii="Times New Roman" w:hAnsi="Times New Roman" w:eastAsia="Times New Roman" w:cs="Times New Roman"/>
                <w:b w:val="0"/>
                <w:i w:val="0"/>
                <w:strike w:val="0"/>
                <w:color w:val="000000"/>
                <w:position w:val="-1"/>
                <w:sz w:val="22"/>
                <w:u w:val="none"/>
              </w:rPr>
              <w:t>35,347,836.55</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667425">
            <w:pPr>
              <w:pageBreakBefore w:val="0"/>
              <w:jc w:val="right"/>
              <w:textAlignment w:val="center"/>
            </w:pPr>
            <w:r>
              <w:rPr>
                <w:rFonts w:ascii="Times New Roman" w:hAnsi="Times New Roman" w:eastAsia="Times New Roman" w:cs="Times New Roman"/>
                <w:b w:val="0"/>
                <w:i w:val="0"/>
                <w:strike w:val="0"/>
                <w:color w:val="000000"/>
                <w:position w:val="-1"/>
                <w:sz w:val="22"/>
                <w:u w:val="none"/>
              </w:rPr>
              <w:t>35,347,836.55</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E08360">
            <w:pPr>
              <w:pageBreakBefore w:val="0"/>
              <w:jc w:val="right"/>
              <w:textAlignment w:val="center"/>
            </w:pPr>
            <w:r>
              <w:rPr>
                <w:rFonts w:ascii="Times New Roman" w:hAnsi="Times New Roman" w:eastAsia="Times New Roman" w:cs="Times New Roman"/>
                <w:b w:val="0"/>
                <w:i w:val="0"/>
                <w:strike w:val="0"/>
                <w:color w:val="000000"/>
                <w:position w:val="-1"/>
                <w:sz w:val="22"/>
                <w:u w:val="none"/>
              </w:rPr>
              <w:t>35,347,836.55</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AC3CD2">
            <w:pPr>
              <w:pageBreakBefore w:val="0"/>
              <w:jc w:val="right"/>
              <w:textAlignment w:val="center"/>
            </w:pPr>
            <w:r>
              <w:rPr>
                <w:rFonts w:ascii="Times New Roman" w:hAnsi="Times New Roman" w:eastAsia="Times New Roman" w:cs="Times New Roman"/>
                <w:b w:val="0"/>
                <w:i w:val="0"/>
                <w:strike w:val="0"/>
                <w:color w:val="000000"/>
                <w:position w:val="-1"/>
                <w:sz w:val="22"/>
                <w:u w:val="none"/>
              </w:rPr>
              <w:t>35,347,836.55</w:t>
            </w:r>
          </w:p>
        </w:tc>
      </w:tr>
      <w:tr w14:paraId="00E7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1A199B3">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11EE68">
            <w:pPr>
              <w:pageBreakBefore w:val="0"/>
              <w:jc w:val="left"/>
              <w:textAlignment w:val="center"/>
            </w:pPr>
            <w:r>
              <w:rPr>
                <w:rFonts w:ascii="Times New Roman" w:hAnsi="Times New Roman" w:eastAsia="Times New Roman" w:cs="Times New Roman"/>
                <w:b w:val="0"/>
                <w:i w:val="0"/>
                <w:strike w:val="0"/>
                <w:color w:val="000000"/>
                <w:position w:val="-1"/>
                <w:sz w:val="22"/>
                <w:u w:val="none"/>
              </w:rPr>
              <w:t>2022年市本级房屋征收资金</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CA5B6B8">
            <w:pPr>
              <w:pageBreakBefore w:val="0"/>
              <w:jc w:val="left"/>
              <w:textAlignment w:val="center"/>
            </w:pPr>
            <w:r>
              <w:rPr>
                <w:rFonts w:ascii="Times New Roman" w:hAnsi="Times New Roman" w:eastAsia="Times New Roman" w:cs="Times New Roman"/>
                <w:b w:val="0"/>
                <w:i w:val="0"/>
                <w:strike w:val="0"/>
                <w:color w:val="000000"/>
                <w:position w:val="-1"/>
                <w:sz w:val="22"/>
                <w:u w:val="none"/>
              </w:rPr>
              <w:t>2022年市本级房屋征收资金</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894C6F">
            <w:pPr>
              <w:pageBreakBefore w:val="0"/>
              <w:jc w:val="left"/>
              <w:textAlignment w:val="center"/>
            </w:pPr>
            <w:r>
              <w:rPr>
                <w:rFonts w:ascii="Times New Roman" w:hAnsi="Times New Roman" w:eastAsia="Times New Roman" w:cs="Times New Roman"/>
                <w:b w:val="0"/>
                <w:i w:val="0"/>
                <w:strike w:val="0"/>
                <w:color w:val="000000"/>
                <w:position w:val="-1"/>
                <w:sz w:val="22"/>
                <w:u w:val="none"/>
              </w:rPr>
              <w:t>本项目按照年度工作计划正常开展，完成深职院深汕校区房屋拆迁临时安置费用的拨付。</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5BC4E7">
            <w:pPr>
              <w:pageBreakBefore w:val="0"/>
              <w:jc w:val="right"/>
              <w:textAlignment w:val="center"/>
            </w:pPr>
            <w:r>
              <w:rPr>
                <w:rFonts w:ascii="Times New Roman" w:hAnsi="Times New Roman" w:eastAsia="Times New Roman" w:cs="Times New Roman"/>
                <w:b w:val="0"/>
                <w:i w:val="0"/>
                <w:strike w:val="0"/>
                <w:color w:val="000000"/>
                <w:position w:val="-1"/>
                <w:sz w:val="22"/>
                <w:u w:val="none"/>
              </w:rPr>
              <w:t>146,570,212.76</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CC97F31">
            <w:pPr>
              <w:pageBreakBefore w:val="0"/>
              <w:jc w:val="right"/>
              <w:textAlignment w:val="center"/>
            </w:pPr>
            <w:r>
              <w:rPr>
                <w:rFonts w:ascii="Times New Roman" w:hAnsi="Times New Roman" w:eastAsia="Times New Roman" w:cs="Times New Roman"/>
                <w:b w:val="0"/>
                <w:i w:val="0"/>
                <w:strike w:val="0"/>
                <w:color w:val="000000"/>
                <w:position w:val="-1"/>
                <w:sz w:val="22"/>
                <w:u w:val="none"/>
              </w:rPr>
              <w:t>146,570,212.76</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EA033B">
            <w:pPr>
              <w:pageBreakBefore w:val="0"/>
              <w:jc w:val="right"/>
              <w:textAlignment w:val="center"/>
            </w:pPr>
            <w:r>
              <w:rPr>
                <w:rFonts w:ascii="Times New Roman" w:hAnsi="Times New Roman" w:eastAsia="Times New Roman" w:cs="Times New Roman"/>
                <w:b w:val="0"/>
                <w:i w:val="0"/>
                <w:strike w:val="0"/>
                <w:color w:val="000000"/>
                <w:position w:val="-1"/>
                <w:sz w:val="22"/>
                <w:u w:val="none"/>
              </w:rPr>
              <w:t>146,570,212.76</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49D8FA">
            <w:pPr>
              <w:pageBreakBefore w:val="0"/>
              <w:jc w:val="right"/>
              <w:textAlignment w:val="center"/>
            </w:pPr>
            <w:r>
              <w:rPr>
                <w:rFonts w:ascii="Times New Roman" w:hAnsi="Times New Roman" w:eastAsia="Times New Roman" w:cs="Times New Roman"/>
                <w:b w:val="0"/>
                <w:i w:val="0"/>
                <w:strike w:val="0"/>
                <w:color w:val="000000"/>
                <w:position w:val="-1"/>
                <w:sz w:val="22"/>
                <w:u w:val="none"/>
              </w:rPr>
              <w:t>146,570,212.76</w:t>
            </w:r>
          </w:p>
        </w:tc>
      </w:tr>
      <w:tr w14:paraId="17FD8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2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405CEFB">
            <w:pPr>
              <w:pageBreakBefore w:val="0"/>
              <w:jc w:val="left"/>
              <w:textAlignment w:val="center"/>
            </w:pP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F112AD">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2023年第二批次季度市本级房屋征收资金（赤石镇政府）</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CCA16E">
            <w:pPr>
              <w:pageBreakBefore w:val="0"/>
              <w:jc w:val="left"/>
              <w:textAlignment w:val="center"/>
            </w:pPr>
            <w:r>
              <w:rPr>
                <w:rFonts w:ascii="Times New Roman" w:hAnsi="Times New Roman" w:eastAsia="Times New Roman" w:cs="Times New Roman"/>
                <w:b w:val="0"/>
                <w:i w:val="0"/>
                <w:strike w:val="0"/>
                <w:color w:val="000000"/>
                <w:position w:val="-1"/>
                <w:sz w:val="22"/>
                <w:u w:val="none"/>
              </w:rPr>
              <w:t>2023年第二批次季度市本级房屋征收资金（赤石镇政府）</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7E221F">
            <w:pPr>
              <w:pageBreakBefore w:val="0"/>
              <w:jc w:val="left"/>
              <w:textAlignment w:val="center"/>
            </w:pPr>
            <w:r>
              <w:rPr>
                <w:rFonts w:ascii="Times New Roman" w:hAnsi="Times New Roman" w:eastAsia="Times New Roman" w:cs="Times New Roman"/>
                <w:b w:val="0"/>
                <w:i w:val="0"/>
                <w:strike w:val="0"/>
                <w:color w:val="000000"/>
                <w:position w:val="-1"/>
                <w:sz w:val="22"/>
                <w:u w:val="none"/>
              </w:rPr>
              <w:t>完成拨付北坑水库项目大安村委已签征地协议1766.4416亩土地补偿、安置补助费用。</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1FBC5B">
            <w:pPr>
              <w:pageBreakBefore w:val="0"/>
              <w:jc w:val="right"/>
              <w:textAlignment w:val="center"/>
            </w:pPr>
            <w:r>
              <w:rPr>
                <w:rFonts w:ascii="Times New Roman" w:hAnsi="Times New Roman" w:eastAsia="Times New Roman" w:cs="Times New Roman"/>
                <w:b w:val="0"/>
                <w:i w:val="0"/>
                <w:strike w:val="0"/>
                <w:color w:val="000000"/>
                <w:position w:val="-1"/>
                <w:sz w:val="22"/>
                <w:u w:val="none"/>
              </w:rPr>
              <w:t>269,902.70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9279D6">
            <w:pPr>
              <w:pageBreakBefore w:val="0"/>
              <w:jc w:val="right"/>
              <w:textAlignment w:val="center"/>
            </w:pPr>
            <w:r>
              <w:rPr>
                <w:rFonts w:ascii="Times New Roman" w:hAnsi="Times New Roman" w:eastAsia="Times New Roman" w:cs="Times New Roman"/>
                <w:b w:val="0"/>
                <w:i w:val="0"/>
                <w:strike w:val="0"/>
                <w:color w:val="000000"/>
                <w:position w:val="-1"/>
                <w:sz w:val="22"/>
                <w:u w:val="none"/>
              </w:rPr>
              <w:t>269,902.70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3336A2">
            <w:pPr>
              <w:pageBreakBefore w:val="0"/>
              <w:jc w:val="right"/>
              <w:textAlignment w:val="center"/>
            </w:pPr>
            <w:r>
              <w:rPr>
                <w:rFonts w:ascii="Times New Roman" w:hAnsi="Times New Roman" w:eastAsia="Times New Roman" w:cs="Times New Roman"/>
                <w:b w:val="0"/>
                <w:i w:val="0"/>
                <w:strike w:val="0"/>
                <w:color w:val="000000"/>
                <w:position w:val="-1"/>
                <w:sz w:val="22"/>
                <w:u w:val="none"/>
              </w:rPr>
              <w:t>269,902.70</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983AEA5">
            <w:pPr>
              <w:pageBreakBefore w:val="0"/>
              <w:jc w:val="right"/>
              <w:textAlignment w:val="center"/>
            </w:pPr>
            <w:r>
              <w:rPr>
                <w:rFonts w:ascii="Times New Roman" w:hAnsi="Times New Roman" w:eastAsia="Times New Roman" w:cs="Times New Roman"/>
                <w:b w:val="0"/>
                <w:i w:val="0"/>
                <w:strike w:val="0"/>
                <w:color w:val="000000"/>
                <w:position w:val="-1"/>
                <w:sz w:val="22"/>
                <w:u w:val="none"/>
              </w:rPr>
              <w:t>269,902.70</w:t>
            </w:r>
          </w:p>
        </w:tc>
      </w:tr>
      <w:tr w14:paraId="5722C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3F34F1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年度主要任务完成情况</w:t>
            </w:r>
          </w:p>
        </w:tc>
        <w:tc>
          <w:tcPr>
            <w:tcW w:w="3083"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14:paraId="526693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金额合计</w:t>
            </w:r>
          </w:p>
        </w:tc>
        <w:tc>
          <w:tcPr>
            <w:tcW w:w="130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F64B8F">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等线" w:hAnsi="等线" w:eastAsia="等线" w:cs="等线"/>
                <w:i w:val="0"/>
                <w:color w:val="000000"/>
                <w:kern w:val="0"/>
                <w:sz w:val="22"/>
                <w:szCs w:val="22"/>
                <w:u w:val="none"/>
                <w:lang w:val="en-US" w:eastAsia="zh-CN" w:bidi="ar"/>
              </w:rPr>
              <w:t>1,591,338,745.20</w:t>
            </w:r>
          </w:p>
        </w:tc>
        <w:tc>
          <w:tcPr>
            <w:tcW w:w="104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14C314">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等线" w:hAnsi="等线" w:eastAsia="等线" w:cs="等线"/>
                <w:i w:val="0"/>
                <w:color w:val="000000"/>
                <w:kern w:val="0"/>
                <w:sz w:val="22"/>
                <w:szCs w:val="22"/>
                <w:u w:val="none"/>
                <w:lang w:val="en-US" w:eastAsia="zh-CN" w:bidi="ar"/>
              </w:rPr>
              <w:t>1,591,338,745.20</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DE50658">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等线" w:hAnsi="等线" w:eastAsia="等线" w:cs="等线"/>
                <w:i w:val="0"/>
                <w:color w:val="000000"/>
                <w:kern w:val="0"/>
                <w:sz w:val="22"/>
                <w:szCs w:val="22"/>
                <w:u w:val="none"/>
                <w:lang w:val="en-US" w:eastAsia="zh-CN" w:bidi="ar"/>
              </w:rPr>
              <w:t>318,719,528.99</w:t>
            </w:r>
          </w:p>
        </w:tc>
        <w:tc>
          <w:tcPr>
            <w:tcW w:w="126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89563C">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bidi="ar"/>
              </w:rPr>
            </w:pPr>
            <w:r>
              <w:rPr>
                <w:rFonts w:hint="eastAsia" w:ascii="等线" w:hAnsi="等线" w:eastAsia="等线" w:cs="等线"/>
                <w:i w:val="0"/>
                <w:color w:val="000000"/>
                <w:kern w:val="0"/>
                <w:sz w:val="22"/>
                <w:szCs w:val="22"/>
                <w:u w:val="none"/>
                <w:lang w:val="en-US" w:eastAsia="zh-CN" w:bidi="ar"/>
              </w:rPr>
              <w:t>318,719,528.99</w:t>
            </w:r>
          </w:p>
        </w:tc>
      </w:tr>
      <w:tr w14:paraId="1754F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40" w:hRule="atLeast"/>
        </w:trPr>
        <w:tc>
          <w:tcPr>
            <w:tcW w:w="535"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664D7E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年度总体目标完成情况</w:t>
            </w:r>
          </w:p>
        </w:tc>
        <w:tc>
          <w:tcPr>
            <w:tcW w:w="3083"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14:paraId="0816B07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预期目标</w:t>
            </w:r>
          </w:p>
        </w:tc>
        <w:tc>
          <w:tcPr>
            <w:tcW w:w="4713" w:type="dxa"/>
            <w:gridSpan w:val="4"/>
            <w:tcBorders>
              <w:top w:val="single" w:color="000000" w:sz="8" w:space="0"/>
              <w:left w:val="single" w:color="000000" w:sz="8" w:space="0"/>
              <w:bottom w:val="single" w:color="000000" w:sz="8" w:space="0"/>
              <w:right w:val="single" w:color="000000" w:sz="8" w:space="0"/>
            </w:tcBorders>
            <w:shd w:val="clear" w:color="auto" w:fill="FFFFFF"/>
            <w:vAlign w:val="center"/>
          </w:tcPr>
          <w:p w14:paraId="601E1E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目标实际完成情况</w:t>
            </w:r>
          </w:p>
        </w:tc>
      </w:tr>
      <w:tr w14:paraId="39FB8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61"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4FB489F">
            <w:pPr>
              <w:jc w:val="center"/>
              <w:rPr>
                <w:rFonts w:hint="eastAsia" w:ascii="宋体" w:hAnsi="宋体" w:eastAsia="宋体" w:cs="宋体"/>
                <w:i w:val="0"/>
                <w:color w:val="000000"/>
                <w:sz w:val="22"/>
                <w:szCs w:val="22"/>
                <w:u w:val="none"/>
              </w:rPr>
            </w:pPr>
          </w:p>
        </w:tc>
        <w:tc>
          <w:tcPr>
            <w:tcW w:w="3083"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14:paraId="00369C4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（一）以党的建设为引领，实施强基固本筑堡垒行动 ： 一是强化党建引领，抓牢基层组织建设。二是持续深化“党员进党校”活动，实现党员教育培训全覆盖。三是进一步加强纪律教育和廉政教育。                                                                                                                                                       （ 二）以乡村振兴为抓手，实施强村富民促发展行动：一是强化乡村振兴生产保障。二是持续加强对三农工作的宣传培训，继续推进农村产权制度改革，按区工作部署，做好农村“三资”管理工作。三是切实落实各项惠农政策，加强对农民的职业技能培训，保障农民利益。（三）以城乡建设为抓手，实施品质提升促宜居行动：一是加快重大基础设施建设。二是优化土整会议议事规则。</w:t>
            </w:r>
          </w:p>
        </w:tc>
        <w:tc>
          <w:tcPr>
            <w:tcW w:w="4713" w:type="dxa"/>
            <w:gridSpan w:val="4"/>
            <w:tcBorders>
              <w:top w:val="single" w:color="000000" w:sz="8" w:space="0"/>
              <w:left w:val="single" w:color="000000" w:sz="8" w:space="0"/>
              <w:bottom w:val="single" w:color="000000" w:sz="8" w:space="0"/>
              <w:right w:val="single" w:color="000000" w:sz="8" w:space="0"/>
            </w:tcBorders>
            <w:shd w:val="clear" w:color="auto" w:fill="FFFFFF"/>
            <w:vAlign w:val="center"/>
          </w:tcPr>
          <w:p w14:paraId="203BF48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截至2025年12月31日，街道办事处围绕基层治理、民生保障、安全防护等核心工作，扎实推进各项任务，取得了显著成效。
一、在基层治理方面，街道通过公开招聘、严格筛选，聘请了29名综合素质过硬、责任心强的网格员。这些网格员深入社区街巷，承担起街道人员登记和管理的重任。他们逐门逐户开展信息采集工作，建立起涵盖常住人口、流动人口、特殊群体等在内的详细台账，实现了人员信息的动态更新与精准管理。同时，网格员还主动承担起政策宣传、矛盾调解等职责，成为连接街道与居民的重要纽带，有效提升了基层治理的精细化水平。
二、民生保障工作同样亮点突出。针对街道内的5名精神患者，街道办事处积极协调医疗资源，为他们发放了专项医疗救助。不仅涵盖了日常药物治疗费用，还为部分患者提供了定期心理疏导和康复训练服务，切实减轻了患者家庭的经济负担，帮助患者更好地融入社会，感受到了来自街道的关怀与温暖。
三、在安全整治领域，富丰楼的安全整治工作顺利通过验收。此前，街道联合消防、住建等部门，对富丰楼存在的消防设施老化、电气线路私拉乱接、楼道杂物堆积等安全隐患进行了全面排查，并制定了详细的整治方案。经过数月的整改，富丰楼的消防设施得以更新完善，安全通道保持畅通，各项安全指标均达到国家标准，为居民营造了安全稳定的居住环境。
四、森林防护工作也取得了优异成绩。街道组织专业人员和志愿者队伍，定期对辖区内的防火隔离带进行维护和修缮，及时清理隔离带内的杂草、枯枝等易燃物，确保隔离带在森林防火中发挥有效作用。全年未发生大型森林火灾，成功保障了国家和村集体森林财产安全，为维护生态平衡和社会稳定奠定了坚实基础。
一系列扎实有效的工作，赢得了居民群众的广泛认可。通过年度满意度调查，居民、群众对街道服务的满意度达到了100%。这既是对街道工作的肯定，也为未来的工作注入了强大动力。街道办事处将继续秉持为民服务的宗旨，不断提升工作质量和服务水平，为构建和谐宜居的街道环境而不懈努力。</w:t>
            </w:r>
          </w:p>
        </w:tc>
      </w:tr>
      <w:tr w14:paraId="26DAA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40" w:hRule="atLeast"/>
        </w:trPr>
        <w:tc>
          <w:tcPr>
            <w:tcW w:w="535"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06530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年度绩效指标完成情况</w:t>
            </w:r>
          </w:p>
        </w:tc>
        <w:tc>
          <w:tcPr>
            <w:tcW w:w="99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A409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一级指标</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B2161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二级指标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439E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三级指标</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F2150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预期</w:t>
            </w:r>
            <w:r>
              <w:rPr>
                <w:rFonts w:hint="eastAsia" w:ascii="宋体" w:hAnsi="宋体" w:eastAsia="宋体" w:cs="宋体"/>
                <w:i w:val="0"/>
                <w:color w:val="000000"/>
                <w:sz w:val="22"/>
                <w:szCs w:val="22"/>
                <w:u w:val="none"/>
                <w:lang w:val="en-US" w:eastAsia="zh-CN"/>
              </w:rPr>
              <w:t>指标</w:t>
            </w:r>
            <w:r>
              <w:rPr>
                <w:rFonts w:hint="eastAsia" w:ascii="宋体" w:hAnsi="宋体" w:eastAsia="宋体" w:cs="宋体"/>
                <w:i w:val="0"/>
                <w:color w:val="000000"/>
                <w:kern w:val="0"/>
                <w:sz w:val="22"/>
                <w:szCs w:val="22"/>
                <w:u w:val="none"/>
                <w:lang w:val="en-US" w:eastAsia="zh-CN" w:bidi="ar"/>
              </w:rPr>
              <w:t>值</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549BA1A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实际完成指标值</w:t>
            </w:r>
          </w:p>
        </w:tc>
      </w:tr>
      <w:tr w14:paraId="6C666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5CBDAB1">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7AEED006">
            <w:pPr>
              <w:pageBreakBefore w:val="0"/>
              <w:jc w:val="center"/>
              <w:textAlignment w:val="center"/>
            </w:pPr>
            <w:r>
              <w:rPr>
                <w:rFonts w:ascii="Times New Roman" w:hAnsi="Times New Roman" w:eastAsia="Times New Roman" w:cs="Times New Roman"/>
                <w:b w:val="0"/>
                <w:i w:val="0"/>
                <w:strike w:val="0"/>
                <w:color w:val="000000"/>
                <w:position w:val="-1"/>
                <w:sz w:val="22"/>
                <w:u w:val="none"/>
              </w:rPr>
              <w:t>产出指标</w:t>
            </w:r>
          </w:p>
        </w:tc>
        <w:tc>
          <w:tcPr>
            <w:tcW w:w="110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49D04F14">
            <w:pPr>
              <w:pageBreakBefore w:val="0"/>
              <w:jc w:val="center"/>
              <w:textAlignment w:val="center"/>
            </w:pPr>
            <w:r>
              <w:rPr>
                <w:rFonts w:ascii="Times New Roman" w:hAnsi="Times New Roman" w:eastAsia="Times New Roman" w:cs="Times New Roman"/>
                <w:b w:val="0"/>
                <w:i w:val="0"/>
                <w:strike w:val="0"/>
                <w:color w:val="000000"/>
                <w:position w:val="-1"/>
                <w:sz w:val="22"/>
                <w:u w:val="none"/>
              </w:rPr>
              <w:t>数量指标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14A297A">
            <w:pPr>
              <w:pageBreakBefore w:val="0"/>
              <w:jc w:val="center"/>
              <w:textAlignment w:val="center"/>
            </w:pPr>
            <w:r>
              <w:rPr>
                <w:rFonts w:ascii="Times New Roman" w:hAnsi="Times New Roman" w:eastAsia="Times New Roman" w:cs="Times New Roman"/>
                <w:b w:val="0"/>
                <w:i w:val="0"/>
                <w:strike w:val="0"/>
                <w:color w:val="000000"/>
                <w:position w:val="-1"/>
                <w:sz w:val="22"/>
                <w:u w:val="none"/>
              </w:rPr>
              <w:t>困难救助补贴发放人数</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534FFF9B">
            <w:pPr>
              <w:pageBreakBefore w:val="0"/>
              <w:jc w:val="center"/>
              <w:textAlignment w:val="center"/>
            </w:pPr>
            <w:r>
              <w:rPr>
                <w:rFonts w:ascii="Times New Roman" w:hAnsi="Times New Roman" w:eastAsia="Times New Roman" w:cs="Times New Roman"/>
                <w:b w:val="0"/>
                <w:i w:val="0"/>
                <w:strike w:val="0"/>
                <w:color w:val="000000"/>
                <w:position w:val="-1"/>
                <w:sz w:val="22"/>
                <w:u w:val="none"/>
              </w:rPr>
              <w:t>≥60人次</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6EAE88B">
            <w:pPr>
              <w:pageBreakBefore w:val="0"/>
              <w:jc w:val="center"/>
              <w:textAlignment w:val="center"/>
            </w:pPr>
            <w:r>
              <w:rPr>
                <w:rFonts w:ascii="Times New Roman" w:hAnsi="Times New Roman" w:eastAsia="Times New Roman" w:cs="Times New Roman"/>
                <w:b w:val="0"/>
                <w:i w:val="0"/>
                <w:strike w:val="0"/>
                <w:color w:val="000000"/>
                <w:position w:val="-1"/>
                <w:sz w:val="22"/>
                <w:u w:val="none"/>
              </w:rPr>
              <w:t>2人次</w:t>
            </w:r>
          </w:p>
        </w:tc>
      </w:tr>
      <w:tr w14:paraId="383E1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A1E9C52">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2E2F0FA">
            <w:pPr>
              <w:pageBreakBefore w:val="0"/>
              <w:jc w:val="center"/>
              <w:textAlignment w:val="center"/>
            </w:pPr>
            <w:r>
              <w:rPr>
                <w:rFonts w:ascii="Times New Roman" w:hAnsi="Times New Roman" w:eastAsia="Times New Roman" w:cs="Times New Roman"/>
                <w:b w:val="0"/>
                <w:i w:val="0"/>
                <w:strike w:val="0"/>
                <w:color w:val="000000"/>
                <w:position w:val="-1"/>
                <w:sz w:val="22"/>
                <w:u w:val="none"/>
              </w:rPr>
              <w:t>产出指标</w:t>
            </w:r>
          </w:p>
        </w:tc>
        <w:tc>
          <w:tcPr>
            <w:tcW w:w="110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30AF2C9">
            <w:pPr>
              <w:pageBreakBefore w:val="0"/>
              <w:jc w:val="center"/>
              <w:textAlignment w:val="center"/>
            </w:pPr>
            <w:r>
              <w:rPr>
                <w:rFonts w:ascii="Times New Roman" w:hAnsi="Times New Roman" w:eastAsia="Times New Roman" w:cs="Times New Roman"/>
                <w:b w:val="0"/>
                <w:i w:val="0"/>
                <w:strike w:val="0"/>
                <w:color w:val="000000"/>
                <w:position w:val="-1"/>
                <w:sz w:val="22"/>
                <w:u w:val="none"/>
              </w:rPr>
              <w:t>数量指标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3D4503">
            <w:pPr>
              <w:pageBreakBefore w:val="0"/>
              <w:jc w:val="center"/>
              <w:textAlignment w:val="center"/>
            </w:pPr>
            <w:r>
              <w:rPr>
                <w:rFonts w:ascii="Times New Roman" w:hAnsi="Times New Roman" w:eastAsia="Times New Roman" w:cs="Times New Roman"/>
                <w:b w:val="0"/>
                <w:i w:val="0"/>
                <w:strike w:val="0"/>
                <w:color w:val="000000"/>
                <w:position w:val="-1"/>
                <w:sz w:val="22"/>
                <w:u w:val="none"/>
              </w:rPr>
              <w:t>发放网格员工资人数</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9B38C49">
            <w:pPr>
              <w:pageBreakBefore w:val="0"/>
              <w:jc w:val="center"/>
              <w:textAlignment w:val="center"/>
            </w:pPr>
            <w:r>
              <w:rPr>
                <w:rFonts w:ascii="Times New Roman" w:hAnsi="Times New Roman" w:eastAsia="Times New Roman" w:cs="Times New Roman"/>
                <w:b w:val="0"/>
                <w:i w:val="0"/>
                <w:strike w:val="0"/>
                <w:color w:val="000000"/>
                <w:position w:val="-1"/>
                <w:sz w:val="22"/>
                <w:u w:val="none"/>
              </w:rPr>
              <w:t>34名</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D0558F4">
            <w:pPr>
              <w:pageBreakBefore w:val="0"/>
              <w:jc w:val="center"/>
              <w:textAlignment w:val="center"/>
            </w:pPr>
            <w:r>
              <w:rPr>
                <w:rFonts w:ascii="Times New Roman" w:hAnsi="Times New Roman" w:eastAsia="Times New Roman" w:cs="Times New Roman"/>
                <w:b w:val="0"/>
                <w:i w:val="0"/>
                <w:strike w:val="0"/>
                <w:color w:val="000000"/>
                <w:position w:val="-1"/>
                <w:sz w:val="22"/>
                <w:u w:val="none"/>
              </w:rPr>
              <w:t>29</w:t>
            </w:r>
          </w:p>
        </w:tc>
      </w:tr>
      <w:tr w14:paraId="2E00B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ABCBB05">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DAE6B3F">
            <w:pPr>
              <w:pageBreakBefore w:val="0"/>
              <w:jc w:val="center"/>
              <w:textAlignment w:val="center"/>
            </w:pPr>
            <w:r>
              <w:rPr>
                <w:rFonts w:ascii="Times New Roman" w:hAnsi="Times New Roman" w:eastAsia="Times New Roman" w:cs="Times New Roman"/>
                <w:b w:val="0"/>
                <w:i w:val="0"/>
                <w:strike w:val="0"/>
                <w:color w:val="000000"/>
                <w:position w:val="-1"/>
                <w:sz w:val="22"/>
                <w:u w:val="none"/>
              </w:rPr>
              <w:t>产出指标</w:t>
            </w:r>
          </w:p>
        </w:tc>
        <w:tc>
          <w:tcPr>
            <w:tcW w:w="110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28AA9B9">
            <w:pPr>
              <w:pageBreakBefore w:val="0"/>
              <w:jc w:val="center"/>
              <w:textAlignment w:val="center"/>
            </w:pPr>
            <w:r>
              <w:rPr>
                <w:rFonts w:ascii="Times New Roman" w:hAnsi="Times New Roman" w:eastAsia="Times New Roman" w:cs="Times New Roman"/>
                <w:b w:val="0"/>
                <w:i w:val="0"/>
                <w:strike w:val="0"/>
                <w:color w:val="000000"/>
                <w:position w:val="-1"/>
                <w:sz w:val="22"/>
                <w:u w:val="none"/>
              </w:rPr>
              <w:t>数量指标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3344EA9">
            <w:pPr>
              <w:pageBreakBefore w:val="0"/>
              <w:jc w:val="center"/>
              <w:textAlignment w:val="center"/>
            </w:pPr>
            <w:r>
              <w:rPr>
                <w:rFonts w:ascii="Times New Roman" w:hAnsi="Times New Roman" w:eastAsia="Times New Roman" w:cs="Times New Roman"/>
                <w:b w:val="0"/>
                <w:i w:val="0"/>
                <w:strike w:val="0"/>
                <w:color w:val="000000"/>
                <w:position w:val="-1"/>
                <w:sz w:val="22"/>
                <w:u w:val="none"/>
              </w:rPr>
              <w:t>接受“三无”精神患者的医疗救治数量</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13E96363">
            <w:pPr>
              <w:pageBreakBefore w:val="0"/>
              <w:jc w:val="center"/>
              <w:textAlignment w:val="center"/>
            </w:pPr>
            <w:r>
              <w:rPr>
                <w:rFonts w:ascii="Times New Roman" w:hAnsi="Times New Roman" w:eastAsia="Times New Roman" w:cs="Times New Roman"/>
                <w:b w:val="0"/>
                <w:i w:val="0"/>
                <w:strike w:val="0"/>
                <w:color w:val="000000"/>
                <w:position w:val="-1"/>
                <w:sz w:val="22"/>
                <w:u w:val="none"/>
              </w:rPr>
              <w:t>大于等于3人</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91225AC">
            <w:pPr>
              <w:pageBreakBefore w:val="0"/>
              <w:jc w:val="center"/>
              <w:textAlignment w:val="center"/>
            </w:pPr>
            <w:r>
              <w:rPr>
                <w:rFonts w:ascii="Times New Roman" w:hAnsi="Times New Roman" w:eastAsia="Times New Roman" w:cs="Times New Roman"/>
                <w:b w:val="0"/>
                <w:i w:val="0"/>
                <w:strike w:val="0"/>
                <w:color w:val="000000"/>
                <w:position w:val="-1"/>
                <w:sz w:val="22"/>
                <w:u w:val="none"/>
              </w:rPr>
              <w:t>5</w:t>
            </w:r>
          </w:p>
        </w:tc>
      </w:tr>
      <w:tr w14:paraId="5941D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7452FC9">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183195C">
            <w:pPr>
              <w:pageBreakBefore w:val="0"/>
              <w:jc w:val="center"/>
              <w:textAlignment w:val="center"/>
            </w:pPr>
            <w:r>
              <w:rPr>
                <w:rFonts w:ascii="Times New Roman" w:hAnsi="Times New Roman" w:eastAsia="Times New Roman" w:cs="Times New Roman"/>
                <w:b w:val="0"/>
                <w:i w:val="0"/>
                <w:strike w:val="0"/>
                <w:color w:val="000000"/>
                <w:position w:val="-1"/>
                <w:sz w:val="22"/>
                <w:u w:val="none"/>
              </w:rPr>
              <w:t>产出指标</w:t>
            </w:r>
          </w:p>
        </w:tc>
        <w:tc>
          <w:tcPr>
            <w:tcW w:w="110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744EF5E0">
            <w:pPr>
              <w:pageBreakBefore w:val="0"/>
              <w:jc w:val="center"/>
              <w:textAlignment w:val="center"/>
            </w:pPr>
            <w:r>
              <w:rPr>
                <w:rFonts w:ascii="Times New Roman" w:hAnsi="Times New Roman" w:eastAsia="Times New Roman" w:cs="Times New Roman"/>
                <w:b w:val="0"/>
                <w:i w:val="0"/>
                <w:strike w:val="0"/>
                <w:color w:val="000000"/>
                <w:position w:val="-1"/>
                <w:sz w:val="22"/>
                <w:u w:val="none"/>
              </w:rPr>
              <w:t>质量指标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251F1C7">
            <w:pPr>
              <w:pageBreakBefore w:val="0"/>
              <w:jc w:val="center"/>
              <w:textAlignment w:val="center"/>
            </w:pPr>
            <w:r>
              <w:rPr>
                <w:rFonts w:ascii="Times New Roman" w:hAnsi="Times New Roman" w:eastAsia="Times New Roman" w:cs="Times New Roman"/>
                <w:b w:val="0"/>
                <w:i w:val="0"/>
                <w:strike w:val="0"/>
                <w:color w:val="000000"/>
                <w:position w:val="-1"/>
                <w:sz w:val="22"/>
                <w:u w:val="none"/>
              </w:rPr>
              <w:t>确保富丰楼消防安全整治验收合格</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C3FE830">
            <w:pPr>
              <w:pageBreakBefore w:val="0"/>
              <w:jc w:val="center"/>
              <w:textAlignment w:val="center"/>
            </w:pPr>
            <w:r>
              <w:rPr>
                <w:rFonts w:ascii="Times New Roman" w:hAnsi="Times New Roman" w:eastAsia="Times New Roman" w:cs="Times New Roman"/>
                <w:b w:val="0"/>
                <w:i w:val="0"/>
                <w:strike w:val="0"/>
                <w:color w:val="000000"/>
                <w:position w:val="-1"/>
                <w:sz w:val="22"/>
                <w:u w:val="none"/>
              </w:rPr>
              <w:t>≥90%</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6273C4E0">
            <w:pPr>
              <w:pageBreakBefore w:val="0"/>
              <w:jc w:val="center"/>
              <w:textAlignment w:val="center"/>
            </w:pPr>
            <w:r>
              <w:rPr>
                <w:rFonts w:ascii="Times New Roman" w:hAnsi="Times New Roman" w:eastAsia="Times New Roman" w:cs="Times New Roman"/>
                <w:b w:val="0"/>
                <w:i w:val="0"/>
                <w:strike w:val="0"/>
                <w:color w:val="000000"/>
                <w:position w:val="-1"/>
                <w:sz w:val="22"/>
                <w:u w:val="none"/>
              </w:rPr>
              <w:t>验收合格</w:t>
            </w:r>
          </w:p>
        </w:tc>
      </w:tr>
      <w:tr w14:paraId="5DF03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FD0CEFD">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8C40E17">
            <w:pPr>
              <w:pageBreakBefore w:val="0"/>
              <w:jc w:val="center"/>
              <w:textAlignment w:val="center"/>
            </w:pPr>
            <w:r>
              <w:rPr>
                <w:rFonts w:ascii="Times New Roman" w:hAnsi="Times New Roman" w:eastAsia="Times New Roman" w:cs="Times New Roman"/>
                <w:b w:val="0"/>
                <w:i w:val="0"/>
                <w:strike w:val="0"/>
                <w:color w:val="000000"/>
                <w:position w:val="-1"/>
                <w:sz w:val="22"/>
                <w:u w:val="none"/>
              </w:rPr>
              <w:t>产出指标</w:t>
            </w:r>
          </w:p>
        </w:tc>
        <w:tc>
          <w:tcPr>
            <w:tcW w:w="110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18CC872">
            <w:pPr>
              <w:pageBreakBefore w:val="0"/>
              <w:jc w:val="center"/>
              <w:textAlignment w:val="center"/>
            </w:pPr>
            <w:r>
              <w:rPr>
                <w:rFonts w:ascii="Times New Roman" w:hAnsi="Times New Roman" w:eastAsia="Times New Roman" w:cs="Times New Roman"/>
                <w:b w:val="0"/>
                <w:i w:val="0"/>
                <w:strike w:val="0"/>
                <w:color w:val="000000"/>
                <w:position w:val="-1"/>
                <w:sz w:val="22"/>
                <w:u w:val="none"/>
              </w:rPr>
              <w:t>质量指标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43DB2A">
            <w:pPr>
              <w:pageBreakBefore w:val="0"/>
              <w:jc w:val="center"/>
              <w:textAlignment w:val="center"/>
            </w:pPr>
            <w:r>
              <w:rPr>
                <w:rFonts w:ascii="Times New Roman" w:hAnsi="Times New Roman" w:eastAsia="Times New Roman" w:cs="Times New Roman"/>
                <w:b w:val="0"/>
                <w:i w:val="0"/>
                <w:strike w:val="0"/>
                <w:color w:val="000000"/>
                <w:position w:val="-1"/>
                <w:sz w:val="22"/>
                <w:u w:val="none"/>
              </w:rPr>
              <w:t>发生森林火灾增长率</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9F3D3E3">
            <w:pPr>
              <w:pageBreakBefore w:val="0"/>
              <w:jc w:val="center"/>
              <w:textAlignment w:val="center"/>
            </w:pPr>
            <w:r>
              <w:rPr>
                <w:rFonts w:ascii="Times New Roman" w:hAnsi="Times New Roman" w:eastAsia="Times New Roman" w:cs="Times New Roman"/>
                <w:b w:val="0"/>
                <w:i w:val="0"/>
                <w:strike w:val="0"/>
                <w:color w:val="000000"/>
                <w:position w:val="-1"/>
                <w:sz w:val="22"/>
                <w:u w:val="none"/>
              </w:rPr>
              <w:t>0</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1FF9AF0B">
            <w:pPr>
              <w:pageBreakBefore w:val="0"/>
              <w:jc w:val="center"/>
              <w:textAlignment w:val="center"/>
            </w:pPr>
            <w:r>
              <w:rPr>
                <w:rFonts w:ascii="Times New Roman" w:hAnsi="Times New Roman" w:eastAsia="Times New Roman" w:cs="Times New Roman"/>
                <w:b w:val="0"/>
                <w:i w:val="0"/>
                <w:strike w:val="0"/>
                <w:color w:val="000000"/>
                <w:position w:val="-1"/>
                <w:sz w:val="22"/>
                <w:u w:val="none"/>
              </w:rPr>
              <w:t>0</w:t>
            </w:r>
          </w:p>
        </w:tc>
      </w:tr>
      <w:tr w14:paraId="410CA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AFCEE7E">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83C561C">
            <w:pPr>
              <w:pageBreakBefore w:val="0"/>
              <w:jc w:val="center"/>
              <w:textAlignment w:val="center"/>
            </w:pPr>
            <w:r>
              <w:rPr>
                <w:rFonts w:ascii="Times New Roman" w:hAnsi="Times New Roman" w:eastAsia="Times New Roman" w:cs="Times New Roman"/>
                <w:b w:val="0"/>
                <w:i w:val="0"/>
                <w:strike w:val="0"/>
                <w:color w:val="000000"/>
                <w:position w:val="-1"/>
                <w:sz w:val="22"/>
                <w:u w:val="none"/>
              </w:rPr>
              <w:t>产出指标</w:t>
            </w:r>
          </w:p>
        </w:tc>
        <w:tc>
          <w:tcPr>
            <w:tcW w:w="110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2613CE87">
            <w:pPr>
              <w:pageBreakBefore w:val="0"/>
              <w:jc w:val="center"/>
              <w:textAlignment w:val="center"/>
            </w:pPr>
            <w:r>
              <w:rPr>
                <w:rFonts w:ascii="Times New Roman" w:hAnsi="Times New Roman" w:eastAsia="Times New Roman" w:cs="Times New Roman"/>
                <w:b w:val="0"/>
                <w:i w:val="0"/>
                <w:strike w:val="0"/>
                <w:color w:val="000000"/>
                <w:position w:val="-1"/>
                <w:sz w:val="22"/>
                <w:u w:val="none"/>
              </w:rPr>
              <w:t>时效指标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288E17">
            <w:pPr>
              <w:pageBreakBefore w:val="0"/>
              <w:jc w:val="center"/>
              <w:textAlignment w:val="center"/>
            </w:pPr>
            <w:r>
              <w:rPr>
                <w:rFonts w:ascii="Times New Roman" w:hAnsi="Times New Roman" w:eastAsia="Times New Roman" w:cs="Times New Roman"/>
                <w:b w:val="0"/>
                <w:i w:val="0"/>
                <w:strike w:val="0"/>
                <w:color w:val="000000"/>
                <w:position w:val="-1"/>
                <w:sz w:val="22"/>
                <w:u w:val="none"/>
              </w:rPr>
              <w:t>突发事件响应时效</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3BB8C48">
            <w:pPr>
              <w:pageBreakBefore w:val="0"/>
              <w:jc w:val="center"/>
              <w:textAlignment w:val="center"/>
            </w:pPr>
            <w:r>
              <w:rPr>
                <w:rFonts w:ascii="Times New Roman" w:hAnsi="Times New Roman" w:eastAsia="Times New Roman" w:cs="Times New Roman"/>
                <w:b w:val="0"/>
                <w:i w:val="0"/>
                <w:strike w:val="0"/>
                <w:color w:val="000000"/>
                <w:position w:val="-1"/>
                <w:sz w:val="22"/>
                <w:u w:val="none"/>
              </w:rPr>
              <w:t>及时</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EA85307">
            <w:pPr>
              <w:pageBreakBefore w:val="0"/>
              <w:jc w:val="center"/>
              <w:textAlignment w:val="center"/>
            </w:pPr>
            <w:r>
              <w:rPr>
                <w:rFonts w:ascii="Times New Roman" w:hAnsi="Times New Roman" w:eastAsia="Times New Roman" w:cs="Times New Roman"/>
                <w:b w:val="0"/>
                <w:i w:val="0"/>
                <w:strike w:val="0"/>
                <w:color w:val="000000"/>
                <w:position w:val="-1"/>
                <w:sz w:val="22"/>
                <w:u w:val="none"/>
              </w:rPr>
              <w:t>及时响应</w:t>
            </w:r>
          </w:p>
        </w:tc>
      </w:tr>
      <w:tr w14:paraId="095CD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7BDD534">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A11721A">
            <w:pPr>
              <w:pageBreakBefore w:val="0"/>
              <w:jc w:val="center"/>
              <w:textAlignment w:val="center"/>
            </w:pPr>
            <w:r>
              <w:rPr>
                <w:rFonts w:ascii="Times New Roman" w:hAnsi="Times New Roman" w:eastAsia="Times New Roman" w:cs="Times New Roman"/>
                <w:b w:val="0"/>
                <w:i w:val="0"/>
                <w:strike w:val="0"/>
                <w:color w:val="000000"/>
                <w:position w:val="-1"/>
                <w:sz w:val="22"/>
                <w:u w:val="none"/>
              </w:rPr>
              <w:t>产出指标</w:t>
            </w:r>
          </w:p>
        </w:tc>
        <w:tc>
          <w:tcPr>
            <w:tcW w:w="110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D8D3B17">
            <w:pPr>
              <w:pageBreakBefore w:val="0"/>
              <w:jc w:val="center"/>
              <w:textAlignment w:val="center"/>
            </w:pPr>
            <w:r>
              <w:rPr>
                <w:rFonts w:ascii="Times New Roman" w:hAnsi="Times New Roman" w:eastAsia="Times New Roman" w:cs="Times New Roman"/>
                <w:b w:val="0"/>
                <w:i w:val="0"/>
                <w:strike w:val="0"/>
                <w:color w:val="000000"/>
                <w:position w:val="-1"/>
                <w:sz w:val="22"/>
                <w:u w:val="none"/>
              </w:rPr>
              <w:t>时效指标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F1972B">
            <w:pPr>
              <w:pageBreakBefore w:val="0"/>
              <w:jc w:val="center"/>
              <w:textAlignment w:val="center"/>
            </w:pPr>
            <w:r>
              <w:rPr>
                <w:rFonts w:ascii="Times New Roman" w:hAnsi="Times New Roman" w:eastAsia="Times New Roman" w:cs="Times New Roman"/>
                <w:b w:val="0"/>
                <w:i w:val="0"/>
                <w:strike w:val="0"/>
                <w:color w:val="000000"/>
                <w:position w:val="-1"/>
                <w:sz w:val="22"/>
                <w:u w:val="none"/>
              </w:rPr>
              <w:t>完成项目截至时间</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3A53EB34">
            <w:pPr>
              <w:pageBreakBefore w:val="0"/>
              <w:jc w:val="center"/>
              <w:textAlignment w:val="center"/>
            </w:pPr>
            <w:r>
              <w:rPr>
                <w:rFonts w:ascii="Times New Roman" w:hAnsi="Times New Roman" w:eastAsia="Times New Roman" w:cs="Times New Roman"/>
                <w:b w:val="0"/>
                <w:i w:val="0"/>
                <w:strike w:val="0"/>
                <w:color w:val="000000"/>
                <w:position w:val="-1"/>
                <w:sz w:val="22"/>
                <w:u w:val="none"/>
              </w:rPr>
              <w:t>46022</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607A1163">
            <w:pPr>
              <w:pageBreakBefore w:val="0"/>
              <w:jc w:val="center"/>
              <w:textAlignment w:val="center"/>
            </w:pPr>
            <w:r>
              <w:rPr>
                <w:rFonts w:ascii="Times New Roman" w:hAnsi="Times New Roman" w:eastAsia="Times New Roman" w:cs="Times New Roman"/>
                <w:b w:val="0"/>
                <w:i w:val="0"/>
                <w:strike w:val="0"/>
                <w:color w:val="000000"/>
                <w:position w:val="-1"/>
                <w:sz w:val="22"/>
                <w:u w:val="none"/>
              </w:rPr>
              <w:t>2025/12/31</w:t>
            </w:r>
          </w:p>
        </w:tc>
      </w:tr>
      <w:tr w14:paraId="3D64B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6AE0181">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8847C8F">
            <w:pPr>
              <w:pageBreakBefore w:val="0"/>
              <w:jc w:val="center"/>
              <w:textAlignment w:val="center"/>
            </w:pPr>
            <w:r>
              <w:rPr>
                <w:rFonts w:ascii="Times New Roman" w:hAnsi="Times New Roman" w:eastAsia="Times New Roman" w:cs="Times New Roman"/>
                <w:b w:val="0"/>
                <w:i w:val="0"/>
                <w:strike w:val="0"/>
                <w:color w:val="000000"/>
                <w:position w:val="-1"/>
                <w:sz w:val="22"/>
                <w:u w:val="none"/>
              </w:rPr>
              <w:t>产出指标</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0CAB41">
            <w:pPr>
              <w:pageBreakBefore w:val="0"/>
              <w:jc w:val="center"/>
              <w:textAlignment w:val="center"/>
            </w:pPr>
            <w:r>
              <w:rPr>
                <w:rFonts w:ascii="Times New Roman" w:hAnsi="Times New Roman" w:eastAsia="Times New Roman" w:cs="Times New Roman"/>
                <w:b w:val="0"/>
                <w:i w:val="0"/>
                <w:strike w:val="0"/>
                <w:color w:val="000000"/>
                <w:position w:val="-1"/>
                <w:sz w:val="22"/>
                <w:u w:val="none"/>
              </w:rPr>
              <w:t>成本指标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35FA3C">
            <w:pPr>
              <w:pageBreakBefore w:val="0"/>
              <w:jc w:val="center"/>
              <w:textAlignment w:val="center"/>
            </w:pPr>
            <w:r>
              <w:rPr>
                <w:rFonts w:ascii="Times New Roman" w:hAnsi="Times New Roman" w:eastAsia="Times New Roman" w:cs="Times New Roman"/>
                <w:b w:val="0"/>
                <w:i w:val="0"/>
                <w:strike w:val="0"/>
                <w:color w:val="000000"/>
                <w:position w:val="-1"/>
                <w:sz w:val="22"/>
                <w:u w:val="none"/>
              </w:rPr>
              <w:t>项目支出费用</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1418C42">
            <w:pPr>
              <w:pageBreakBefore w:val="0"/>
              <w:jc w:val="center"/>
              <w:textAlignment w:val="center"/>
            </w:pPr>
            <w:r>
              <w:rPr>
                <w:rFonts w:ascii="Times New Roman" w:hAnsi="Times New Roman" w:eastAsia="Times New Roman" w:cs="Times New Roman"/>
                <w:b w:val="0"/>
                <w:i w:val="0"/>
                <w:strike w:val="0"/>
                <w:color w:val="000000"/>
                <w:position w:val="-1"/>
                <w:sz w:val="22"/>
                <w:u w:val="none"/>
              </w:rPr>
              <w:t>&gt;90%</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5FE9BDEA">
            <w:pPr>
              <w:pageBreakBefore w:val="0"/>
              <w:jc w:val="center"/>
              <w:textAlignment w:val="center"/>
            </w:pPr>
            <w:r>
              <w:rPr>
                <w:rFonts w:ascii="Times New Roman" w:hAnsi="Times New Roman" w:eastAsia="Times New Roman" w:cs="Times New Roman"/>
                <w:b w:val="0"/>
                <w:i w:val="0"/>
                <w:strike w:val="0"/>
                <w:color w:val="000000"/>
                <w:position w:val="-1"/>
                <w:sz w:val="22"/>
                <w:u w:val="none"/>
              </w:rPr>
              <w:t>92.13%</w:t>
            </w:r>
          </w:p>
        </w:tc>
      </w:tr>
      <w:tr w14:paraId="09F3D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3AC72F8">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A92E19D">
            <w:pPr>
              <w:pageBreakBefore w:val="0"/>
              <w:jc w:val="center"/>
              <w:textAlignment w:val="center"/>
            </w:pPr>
            <w:r>
              <w:rPr>
                <w:rFonts w:ascii="Times New Roman" w:hAnsi="Times New Roman" w:eastAsia="Times New Roman" w:cs="Times New Roman"/>
                <w:b w:val="0"/>
                <w:i w:val="0"/>
                <w:strike w:val="0"/>
                <w:color w:val="000000"/>
                <w:position w:val="-1"/>
                <w:sz w:val="22"/>
                <w:u w:val="none"/>
              </w:rPr>
              <w:t>效益指标</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6C5D3D">
            <w:pPr>
              <w:pageBreakBefore w:val="0"/>
              <w:jc w:val="center"/>
              <w:textAlignment w:val="center"/>
            </w:pPr>
            <w:r>
              <w:rPr>
                <w:rFonts w:ascii="Times New Roman" w:hAnsi="Times New Roman" w:eastAsia="Times New Roman" w:cs="Times New Roman"/>
                <w:b w:val="0"/>
                <w:i w:val="0"/>
                <w:strike w:val="0"/>
                <w:color w:val="000000"/>
                <w:position w:val="-1"/>
                <w:sz w:val="22"/>
                <w:u w:val="none"/>
              </w:rPr>
              <w:t>经济效益指标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69F5C9">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022777A">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3A0E6B03">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r>
      <w:tr w14:paraId="53D8D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FBD6DE3">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2A3EE38">
            <w:pPr>
              <w:pageBreakBefore w:val="0"/>
              <w:jc w:val="center"/>
              <w:textAlignment w:val="center"/>
            </w:pPr>
            <w:r>
              <w:rPr>
                <w:rFonts w:ascii="Times New Roman" w:hAnsi="Times New Roman" w:eastAsia="Times New Roman" w:cs="Times New Roman"/>
                <w:b w:val="0"/>
                <w:i w:val="0"/>
                <w:strike w:val="0"/>
                <w:color w:val="000000"/>
                <w:position w:val="-1"/>
                <w:sz w:val="22"/>
                <w:u w:val="none"/>
              </w:rPr>
              <w:t>效益指标</w:t>
            </w:r>
          </w:p>
        </w:tc>
        <w:tc>
          <w:tcPr>
            <w:tcW w:w="110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2D43063">
            <w:pPr>
              <w:pageBreakBefore w:val="0"/>
              <w:jc w:val="center"/>
              <w:textAlignment w:val="center"/>
            </w:pPr>
            <w:r>
              <w:rPr>
                <w:rFonts w:ascii="Times New Roman" w:hAnsi="Times New Roman" w:eastAsia="Times New Roman" w:cs="Times New Roman"/>
                <w:b w:val="0"/>
                <w:i w:val="0"/>
                <w:strike w:val="0"/>
                <w:color w:val="000000"/>
                <w:position w:val="-1"/>
                <w:sz w:val="22"/>
                <w:u w:val="none"/>
              </w:rPr>
              <w:t>社会效益指标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3CD694">
            <w:pPr>
              <w:pageBreakBefore w:val="0"/>
              <w:jc w:val="center"/>
              <w:textAlignment w:val="center"/>
            </w:pPr>
            <w:r>
              <w:rPr>
                <w:rFonts w:ascii="Times New Roman" w:hAnsi="Times New Roman" w:eastAsia="Times New Roman" w:cs="Times New Roman"/>
                <w:b w:val="0"/>
                <w:i w:val="0"/>
                <w:strike w:val="0"/>
                <w:color w:val="000000"/>
                <w:position w:val="-1"/>
                <w:sz w:val="22"/>
                <w:u w:val="none"/>
              </w:rPr>
              <w:t>是否减少森林防火压力</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F25FFF2">
            <w:pPr>
              <w:pageBreakBefore w:val="0"/>
              <w:jc w:val="center"/>
              <w:textAlignment w:val="center"/>
            </w:pPr>
            <w:r>
              <w:rPr>
                <w:rFonts w:ascii="Times New Roman" w:hAnsi="Times New Roman" w:eastAsia="Times New Roman" w:cs="Times New Roman"/>
                <w:b w:val="0"/>
                <w:i w:val="0"/>
                <w:strike w:val="0"/>
                <w:color w:val="000000"/>
                <w:position w:val="-1"/>
                <w:sz w:val="22"/>
                <w:u w:val="none"/>
              </w:rPr>
              <w:t>≤10%</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6102551A">
            <w:pPr>
              <w:pageBreakBefore w:val="0"/>
              <w:jc w:val="center"/>
              <w:textAlignment w:val="center"/>
            </w:pPr>
            <w:r>
              <w:rPr>
                <w:rFonts w:ascii="Times New Roman" w:hAnsi="Times New Roman" w:eastAsia="Times New Roman" w:cs="Times New Roman"/>
                <w:b w:val="0"/>
                <w:i w:val="0"/>
                <w:strike w:val="0"/>
                <w:color w:val="000000"/>
                <w:position w:val="-1"/>
                <w:sz w:val="22"/>
                <w:u w:val="none"/>
              </w:rPr>
              <w:t>10%</w:t>
            </w:r>
          </w:p>
        </w:tc>
      </w:tr>
      <w:tr w14:paraId="62E0B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1A1DB72">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2912642">
            <w:pPr>
              <w:pageBreakBefore w:val="0"/>
              <w:jc w:val="center"/>
              <w:textAlignment w:val="center"/>
            </w:pPr>
            <w:r>
              <w:rPr>
                <w:rFonts w:ascii="Times New Roman" w:hAnsi="Times New Roman" w:eastAsia="Times New Roman" w:cs="Times New Roman"/>
                <w:b w:val="0"/>
                <w:i w:val="0"/>
                <w:strike w:val="0"/>
                <w:color w:val="000000"/>
                <w:position w:val="-1"/>
                <w:sz w:val="22"/>
                <w:u w:val="none"/>
              </w:rPr>
              <w:t>效益指标</w:t>
            </w:r>
          </w:p>
        </w:tc>
        <w:tc>
          <w:tcPr>
            <w:tcW w:w="110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2129AFE">
            <w:pPr>
              <w:pageBreakBefore w:val="0"/>
              <w:jc w:val="center"/>
              <w:textAlignment w:val="center"/>
            </w:pPr>
            <w:r>
              <w:rPr>
                <w:rFonts w:ascii="Times New Roman" w:hAnsi="Times New Roman" w:eastAsia="Times New Roman" w:cs="Times New Roman"/>
                <w:b w:val="0"/>
                <w:i w:val="0"/>
                <w:strike w:val="0"/>
                <w:color w:val="000000"/>
                <w:position w:val="-1"/>
                <w:sz w:val="22"/>
                <w:u w:val="none"/>
              </w:rPr>
              <w:t>社会效益指标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237F78">
            <w:pPr>
              <w:pageBreakBefore w:val="0"/>
              <w:jc w:val="center"/>
              <w:textAlignment w:val="center"/>
            </w:pPr>
            <w:r>
              <w:rPr>
                <w:rFonts w:ascii="Times New Roman" w:hAnsi="Times New Roman" w:eastAsia="Times New Roman" w:cs="Times New Roman"/>
                <w:b w:val="0"/>
                <w:i w:val="0"/>
                <w:strike w:val="0"/>
                <w:color w:val="000000"/>
                <w:position w:val="-1"/>
                <w:sz w:val="22"/>
                <w:u w:val="none"/>
              </w:rPr>
              <w:t>无安全事故发生</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5C78EA22">
            <w:pPr>
              <w:pageBreakBefore w:val="0"/>
              <w:jc w:val="center"/>
              <w:textAlignment w:val="center"/>
            </w:pPr>
            <w:r>
              <w:rPr>
                <w:rFonts w:ascii="Times New Roman" w:hAnsi="Times New Roman" w:eastAsia="Times New Roman" w:cs="Times New Roman"/>
                <w:b w:val="0"/>
                <w:i w:val="0"/>
                <w:strike w:val="0"/>
                <w:color w:val="000000"/>
                <w:position w:val="-1"/>
                <w:sz w:val="22"/>
                <w:u w:val="none"/>
              </w:rPr>
              <w:t>0%≥</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501C6626">
            <w:pPr>
              <w:pageBreakBefore w:val="0"/>
              <w:jc w:val="center"/>
              <w:textAlignment w:val="center"/>
            </w:pPr>
            <w:r>
              <w:rPr>
                <w:rFonts w:ascii="Times New Roman" w:hAnsi="Times New Roman" w:eastAsia="Times New Roman" w:cs="Times New Roman"/>
                <w:b w:val="0"/>
                <w:i w:val="0"/>
                <w:strike w:val="0"/>
                <w:color w:val="000000"/>
                <w:position w:val="-1"/>
                <w:sz w:val="22"/>
                <w:u w:val="none"/>
              </w:rPr>
              <w:t>0</w:t>
            </w:r>
          </w:p>
        </w:tc>
      </w:tr>
      <w:tr w14:paraId="6850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F5737F5">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AEC973E">
            <w:pPr>
              <w:pageBreakBefore w:val="0"/>
              <w:jc w:val="center"/>
              <w:textAlignment w:val="center"/>
            </w:pPr>
            <w:r>
              <w:rPr>
                <w:rFonts w:ascii="Times New Roman" w:hAnsi="Times New Roman" w:eastAsia="Times New Roman" w:cs="Times New Roman"/>
                <w:b w:val="0"/>
                <w:i w:val="0"/>
                <w:strike w:val="0"/>
                <w:color w:val="000000"/>
                <w:position w:val="-1"/>
                <w:sz w:val="22"/>
                <w:u w:val="none"/>
              </w:rPr>
              <w:t>效益指标</w:t>
            </w:r>
          </w:p>
        </w:tc>
        <w:tc>
          <w:tcPr>
            <w:tcW w:w="110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CB3B926">
            <w:pPr>
              <w:pageBreakBefore w:val="0"/>
              <w:jc w:val="center"/>
              <w:textAlignment w:val="center"/>
            </w:pPr>
            <w:r>
              <w:rPr>
                <w:rFonts w:ascii="Times New Roman" w:hAnsi="Times New Roman" w:eastAsia="Times New Roman" w:cs="Times New Roman"/>
                <w:b w:val="0"/>
                <w:i w:val="0"/>
                <w:strike w:val="0"/>
                <w:color w:val="000000"/>
                <w:position w:val="-1"/>
                <w:sz w:val="22"/>
                <w:u w:val="none"/>
              </w:rPr>
              <w:t>社会效益指标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C780BB">
            <w:pPr>
              <w:pageBreakBefore w:val="0"/>
              <w:jc w:val="center"/>
              <w:textAlignment w:val="center"/>
            </w:pPr>
            <w:r>
              <w:rPr>
                <w:rFonts w:ascii="Times New Roman" w:hAnsi="Times New Roman" w:eastAsia="Times New Roman" w:cs="Times New Roman"/>
                <w:b w:val="0"/>
                <w:i w:val="0"/>
                <w:strike w:val="0"/>
                <w:color w:val="000000"/>
                <w:position w:val="-1"/>
                <w:sz w:val="22"/>
                <w:u w:val="none"/>
              </w:rPr>
              <w:t>维护社会稳定</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59D5C6C3">
            <w:pPr>
              <w:pageBreakBefore w:val="0"/>
              <w:jc w:val="center"/>
              <w:textAlignment w:val="center"/>
            </w:pPr>
            <w:r>
              <w:rPr>
                <w:rFonts w:ascii="Times New Roman" w:hAnsi="Times New Roman" w:eastAsia="Times New Roman" w:cs="Times New Roman"/>
                <w:b w:val="0"/>
                <w:i w:val="0"/>
                <w:strike w:val="0"/>
                <w:color w:val="000000"/>
                <w:position w:val="-1"/>
                <w:sz w:val="22"/>
                <w:u w:val="none"/>
              </w:rPr>
              <w:t>有效维护</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13DDD47">
            <w:pPr>
              <w:pageBreakBefore w:val="0"/>
              <w:jc w:val="center"/>
              <w:textAlignment w:val="center"/>
            </w:pPr>
            <w:r>
              <w:rPr>
                <w:rFonts w:ascii="Times New Roman" w:hAnsi="Times New Roman" w:eastAsia="Times New Roman" w:cs="Times New Roman"/>
                <w:b w:val="0"/>
                <w:i w:val="0"/>
                <w:strike w:val="0"/>
                <w:color w:val="000000"/>
                <w:position w:val="-1"/>
                <w:sz w:val="22"/>
                <w:u w:val="none"/>
              </w:rPr>
              <w:t>有效维护</w:t>
            </w:r>
          </w:p>
        </w:tc>
      </w:tr>
      <w:tr w14:paraId="686C4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CD9605D">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EF2216D">
            <w:pPr>
              <w:pageBreakBefore w:val="0"/>
              <w:jc w:val="center"/>
              <w:textAlignment w:val="center"/>
            </w:pPr>
            <w:r>
              <w:rPr>
                <w:rFonts w:ascii="Times New Roman" w:hAnsi="Times New Roman" w:eastAsia="Times New Roman" w:cs="Times New Roman"/>
                <w:b w:val="0"/>
                <w:i w:val="0"/>
                <w:strike w:val="0"/>
                <w:color w:val="000000"/>
                <w:position w:val="-1"/>
                <w:sz w:val="22"/>
                <w:u w:val="none"/>
              </w:rPr>
              <w:t>效益指标</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4DD65D">
            <w:pPr>
              <w:pageBreakBefore w:val="0"/>
              <w:jc w:val="center"/>
              <w:textAlignment w:val="center"/>
            </w:pPr>
            <w:r>
              <w:rPr>
                <w:rFonts w:ascii="Times New Roman" w:hAnsi="Times New Roman" w:eastAsia="Times New Roman" w:cs="Times New Roman"/>
                <w:b w:val="0"/>
                <w:i w:val="0"/>
                <w:strike w:val="0"/>
                <w:color w:val="000000"/>
                <w:position w:val="-1"/>
                <w:sz w:val="22"/>
                <w:u w:val="none"/>
              </w:rPr>
              <w:t>可持续影响指标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BE5CA1">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1F311804">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11B3A29D">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r>
      <w:tr w14:paraId="72E2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08714DF">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076A0BE">
            <w:pPr>
              <w:pageBreakBefore w:val="0"/>
              <w:jc w:val="center"/>
              <w:textAlignment w:val="center"/>
            </w:pPr>
            <w:r>
              <w:rPr>
                <w:rFonts w:ascii="Times New Roman" w:hAnsi="Times New Roman" w:eastAsia="Times New Roman" w:cs="Times New Roman"/>
                <w:b w:val="0"/>
                <w:i w:val="0"/>
                <w:strike w:val="0"/>
                <w:color w:val="000000"/>
                <w:position w:val="-1"/>
                <w:sz w:val="22"/>
                <w:u w:val="none"/>
              </w:rPr>
              <w:t>效益指标</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55BD0DB">
            <w:pPr>
              <w:pageBreakBefore w:val="0"/>
              <w:jc w:val="center"/>
              <w:textAlignment w:val="center"/>
            </w:pPr>
            <w:r>
              <w:rPr>
                <w:rFonts w:ascii="Times New Roman" w:hAnsi="Times New Roman" w:eastAsia="Times New Roman" w:cs="Times New Roman"/>
                <w:b w:val="0"/>
                <w:i w:val="0"/>
                <w:strike w:val="0"/>
                <w:color w:val="000000"/>
                <w:position w:val="-1"/>
                <w:sz w:val="22"/>
                <w:u w:val="none"/>
              </w:rPr>
              <w:t>生态效益指标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F5760AC">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6B1AE46">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4A5AC6E6">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r>
      <w:tr w14:paraId="1ED63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DB77153">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44D48E9C">
            <w:pPr>
              <w:pageBreakBefore w:val="0"/>
              <w:jc w:val="center"/>
              <w:textAlignment w:val="center"/>
            </w:pPr>
            <w:r>
              <w:rPr>
                <w:rFonts w:ascii="Times New Roman" w:hAnsi="Times New Roman" w:eastAsia="Times New Roman" w:cs="Times New Roman"/>
                <w:b w:val="0"/>
                <w:i w:val="0"/>
                <w:strike w:val="0"/>
                <w:color w:val="000000"/>
                <w:position w:val="-1"/>
                <w:sz w:val="22"/>
                <w:u w:val="none"/>
              </w:rPr>
              <w:t>满意度指标</w:t>
            </w:r>
          </w:p>
        </w:tc>
        <w:tc>
          <w:tcPr>
            <w:tcW w:w="110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6E5FFD37">
            <w:pPr>
              <w:pageBreakBefore w:val="0"/>
              <w:jc w:val="center"/>
              <w:textAlignment w:val="center"/>
            </w:pPr>
            <w:r>
              <w:rPr>
                <w:rFonts w:ascii="Times New Roman" w:hAnsi="Times New Roman" w:eastAsia="Times New Roman" w:cs="Times New Roman"/>
                <w:b w:val="0"/>
                <w:i w:val="0"/>
                <w:strike w:val="0"/>
                <w:color w:val="000000"/>
                <w:position w:val="-1"/>
                <w:sz w:val="22"/>
                <w:u w:val="none"/>
              </w:rPr>
              <w:t>服务对象满意度指标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2FC94A">
            <w:pPr>
              <w:pageBreakBefore w:val="0"/>
              <w:jc w:val="center"/>
              <w:textAlignment w:val="center"/>
            </w:pPr>
            <w:r>
              <w:rPr>
                <w:rFonts w:ascii="Times New Roman" w:hAnsi="Times New Roman" w:eastAsia="Times New Roman" w:cs="Times New Roman"/>
                <w:b w:val="0"/>
                <w:i w:val="0"/>
                <w:strike w:val="0"/>
                <w:color w:val="000000"/>
                <w:position w:val="-1"/>
                <w:sz w:val="22"/>
                <w:u w:val="none"/>
              </w:rPr>
              <w:t>居民对应急事件处理满意程度</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450BCA4">
            <w:pPr>
              <w:pageBreakBefore w:val="0"/>
              <w:jc w:val="center"/>
              <w:textAlignment w:val="center"/>
            </w:pPr>
            <w:r>
              <w:rPr>
                <w:rFonts w:ascii="Times New Roman" w:hAnsi="Times New Roman" w:eastAsia="Times New Roman" w:cs="Times New Roman"/>
                <w:b w:val="0"/>
                <w:i w:val="0"/>
                <w:strike w:val="0"/>
                <w:color w:val="000000"/>
                <w:position w:val="-1"/>
                <w:sz w:val="22"/>
                <w:u w:val="none"/>
              </w:rPr>
              <w:t>&gt;90%</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678EFD16">
            <w:pPr>
              <w:pageBreakBefore w:val="0"/>
              <w:jc w:val="center"/>
              <w:textAlignment w:val="center"/>
            </w:pPr>
            <w:r>
              <w:rPr>
                <w:rFonts w:ascii="Times New Roman" w:hAnsi="Times New Roman" w:eastAsia="Times New Roman" w:cs="Times New Roman"/>
                <w:b w:val="0"/>
                <w:i w:val="0"/>
                <w:strike w:val="0"/>
                <w:color w:val="000000"/>
                <w:position w:val="-1"/>
                <w:sz w:val="22"/>
                <w:u w:val="none"/>
              </w:rPr>
              <w:t>100%</w:t>
            </w:r>
          </w:p>
        </w:tc>
      </w:tr>
      <w:tr w14:paraId="43AFB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0829AB3">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E4BCFFA">
            <w:pPr>
              <w:pageBreakBefore w:val="0"/>
              <w:jc w:val="center"/>
              <w:textAlignment w:val="center"/>
            </w:pPr>
            <w:r>
              <w:rPr>
                <w:rFonts w:ascii="Times New Roman" w:hAnsi="Times New Roman" w:eastAsia="Times New Roman" w:cs="Times New Roman"/>
                <w:b w:val="0"/>
                <w:i w:val="0"/>
                <w:strike w:val="0"/>
                <w:color w:val="000000"/>
                <w:position w:val="-1"/>
                <w:sz w:val="22"/>
                <w:u w:val="none"/>
              </w:rPr>
              <w:t>满意度指标</w:t>
            </w:r>
          </w:p>
        </w:tc>
        <w:tc>
          <w:tcPr>
            <w:tcW w:w="110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CCE42C2">
            <w:pPr>
              <w:pageBreakBefore w:val="0"/>
              <w:jc w:val="center"/>
              <w:textAlignment w:val="center"/>
            </w:pPr>
            <w:r>
              <w:rPr>
                <w:rFonts w:ascii="Times New Roman" w:hAnsi="Times New Roman" w:eastAsia="Times New Roman" w:cs="Times New Roman"/>
                <w:b w:val="0"/>
                <w:i w:val="0"/>
                <w:strike w:val="0"/>
                <w:color w:val="000000"/>
                <w:position w:val="-1"/>
                <w:sz w:val="22"/>
                <w:u w:val="none"/>
              </w:rPr>
              <w:t>服务对象满意度指标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65210D">
            <w:pPr>
              <w:pageBreakBefore w:val="0"/>
              <w:jc w:val="center"/>
              <w:textAlignment w:val="center"/>
            </w:pPr>
            <w:r>
              <w:rPr>
                <w:rFonts w:ascii="Times New Roman" w:hAnsi="Times New Roman" w:eastAsia="Times New Roman" w:cs="Times New Roman"/>
                <w:b w:val="0"/>
                <w:i w:val="0"/>
                <w:strike w:val="0"/>
                <w:color w:val="000000"/>
                <w:position w:val="-1"/>
                <w:sz w:val="22"/>
                <w:u w:val="none"/>
              </w:rPr>
              <w:t>群众对森林防火措施满意度</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31089726">
            <w:pPr>
              <w:pageBreakBefore w:val="0"/>
              <w:jc w:val="center"/>
              <w:textAlignment w:val="center"/>
            </w:pPr>
            <w:r>
              <w:rPr>
                <w:rFonts w:ascii="Times New Roman" w:hAnsi="Times New Roman" w:eastAsia="Times New Roman" w:cs="Times New Roman"/>
                <w:b w:val="0"/>
                <w:i w:val="0"/>
                <w:strike w:val="0"/>
                <w:color w:val="000000"/>
                <w:position w:val="-1"/>
                <w:sz w:val="22"/>
                <w:u w:val="none"/>
              </w:rPr>
              <w:t>≥85%</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1F774C0">
            <w:pPr>
              <w:pageBreakBefore w:val="0"/>
              <w:jc w:val="center"/>
              <w:textAlignment w:val="center"/>
            </w:pPr>
            <w:r>
              <w:rPr>
                <w:rFonts w:ascii="Times New Roman" w:hAnsi="Times New Roman" w:eastAsia="Times New Roman" w:cs="Times New Roman"/>
                <w:b w:val="0"/>
                <w:i w:val="0"/>
                <w:strike w:val="0"/>
                <w:color w:val="000000"/>
                <w:position w:val="-1"/>
                <w:sz w:val="22"/>
                <w:u w:val="none"/>
              </w:rPr>
              <w:t>100%</w:t>
            </w:r>
          </w:p>
        </w:tc>
      </w:tr>
      <w:tr w14:paraId="77B67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67D5EE0">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48D93B9">
            <w:pPr>
              <w:pageBreakBefore w:val="0"/>
              <w:jc w:val="center"/>
              <w:textAlignment w:val="center"/>
            </w:pPr>
            <w:r>
              <w:rPr>
                <w:rFonts w:ascii="Times New Roman" w:hAnsi="Times New Roman" w:eastAsia="Times New Roman" w:cs="Times New Roman"/>
                <w:b w:val="0"/>
                <w:i w:val="0"/>
                <w:strike w:val="0"/>
                <w:color w:val="000000"/>
                <w:position w:val="-1"/>
                <w:sz w:val="22"/>
                <w:u w:val="none"/>
              </w:rPr>
              <w:t>满意度指标</w:t>
            </w:r>
          </w:p>
        </w:tc>
        <w:tc>
          <w:tcPr>
            <w:tcW w:w="110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4D77DEA">
            <w:pPr>
              <w:pageBreakBefore w:val="0"/>
              <w:jc w:val="center"/>
              <w:textAlignment w:val="center"/>
            </w:pPr>
            <w:r>
              <w:rPr>
                <w:rFonts w:ascii="Times New Roman" w:hAnsi="Times New Roman" w:eastAsia="Times New Roman" w:cs="Times New Roman"/>
                <w:b w:val="0"/>
                <w:i w:val="0"/>
                <w:strike w:val="0"/>
                <w:color w:val="000000"/>
                <w:position w:val="-1"/>
                <w:sz w:val="22"/>
                <w:u w:val="none"/>
              </w:rPr>
              <w:t>服务对象满意度指标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A8BB868">
            <w:pPr>
              <w:pageBreakBefore w:val="0"/>
              <w:jc w:val="center"/>
              <w:textAlignment w:val="center"/>
            </w:pPr>
            <w:r>
              <w:rPr>
                <w:rFonts w:ascii="Times New Roman" w:hAnsi="Times New Roman" w:eastAsia="Times New Roman" w:cs="Times New Roman"/>
                <w:b w:val="0"/>
                <w:i w:val="0"/>
                <w:strike w:val="0"/>
                <w:color w:val="000000"/>
                <w:position w:val="-1"/>
                <w:sz w:val="22"/>
                <w:u w:val="none"/>
              </w:rPr>
              <w:t>接受补贴人员满意度</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441A9460">
            <w:pPr>
              <w:pageBreakBefore w:val="0"/>
              <w:jc w:val="center"/>
              <w:textAlignment w:val="center"/>
            </w:pPr>
            <w:r>
              <w:rPr>
                <w:rFonts w:ascii="Times New Roman" w:hAnsi="Times New Roman" w:eastAsia="Times New Roman" w:cs="Times New Roman"/>
                <w:b w:val="0"/>
                <w:i w:val="0"/>
                <w:strike w:val="0"/>
                <w:color w:val="000000"/>
                <w:position w:val="-1"/>
                <w:sz w:val="22"/>
                <w:u w:val="none"/>
              </w:rPr>
              <w:t>大于等于80%</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19CC7A17">
            <w:pPr>
              <w:pageBreakBefore w:val="0"/>
              <w:jc w:val="center"/>
              <w:textAlignment w:val="center"/>
            </w:pPr>
            <w:r>
              <w:rPr>
                <w:rFonts w:ascii="Times New Roman" w:hAnsi="Times New Roman" w:eastAsia="Times New Roman" w:cs="Times New Roman"/>
                <w:b w:val="0"/>
                <w:i w:val="0"/>
                <w:strike w:val="0"/>
                <w:color w:val="000000"/>
                <w:position w:val="-1"/>
                <w:sz w:val="22"/>
                <w:u w:val="none"/>
              </w:rPr>
              <w:t>100%</w:t>
            </w:r>
          </w:p>
        </w:tc>
      </w:tr>
      <w:tr w14:paraId="0A4EF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5" w:hRule="atLeast"/>
        </w:trPr>
        <w:tc>
          <w:tcPr>
            <w:tcW w:w="53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5B05FF1">
            <w:pPr>
              <w:pageBreakBefore w:val="0"/>
              <w:jc w:val="left"/>
              <w:textAlignment w:val="center"/>
            </w:pPr>
            <w:r>
              <w:rPr>
                <w:rFonts w:ascii="Times New Roman" w:hAnsi="Times New Roman" w:eastAsia="Times New Roman" w:cs="Times New Roman"/>
                <w:b w:val="0"/>
                <w:i w:val="0"/>
                <w:strike w:val="0"/>
                <w:color w:val="000000"/>
                <w:position w:val="-1"/>
                <w:sz w:val="22"/>
                <w:u w:val="none"/>
              </w:rPr>
              <w:t>年度绩效指标完成情况</w:t>
            </w:r>
          </w:p>
        </w:tc>
        <w:tc>
          <w:tcPr>
            <w:tcW w:w="99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7660980">
            <w:pPr>
              <w:pageBreakBefore w:val="0"/>
              <w:jc w:val="center"/>
              <w:textAlignment w:val="center"/>
            </w:pPr>
            <w:r>
              <w:rPr>
                <w:rFonts w:ascii="Times New Roman" w:hAnsi="Times New Roman" w:eastAsia="Times New Roman" w:cs="Times New Roman"/>
                <w:b w:val="0"/>
                <w:i w:val="0"/>
                <w:strike w:val="0"/>
                <w:color w:val="000000"/>
                <w:position w:val="-1"/>
                <w:sz w:val="22"/>
                <w:u w:val="none"/>
              </w:rPr>
              <w:t>满意度指标</w:t>
            </w:r>
          </w:p>
        </w:tc>
        <w:tc>
          <w:tcPr>
            <w:tcW w:w="11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99DB0F6">
            <w:pPr>
              <w:pageBreakBefore w:val="0"/>
              <w:jc w:val="center"/>
              <w:textAlignment w:val="center"/>
            </w:pPr>
            <w:r>
              <w:rPr>
                <w:rFonts w:ascii="Times New Roman" w:hAnsi="Times New Roman" w:eastAsia="Times New Roman" w:cs="Times New Roman"/>
                <w:b w:val="0"/>
                <w:i w:val="0"/>
                <w:strike w:val="0"/>
                <w:color w:val="000000"/>
                <w:position w:val="-1"/>
                <w:sz w:val="22"/>
                <w:u w:val="none"/>
              </w:rPr>
              <w:t>其他满意度指标</w:t>
            </w:r>
          </w:p>
        </w:tc>
        <w:tc>
          <w:tcPr>
            <w:tcW w:w="98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B523BBF">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c>
          <w:tcPr>
            <w:tcW w:w="23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E1589E1">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c>
          <w:tcPr>
            <w:tcW w:w="236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9B2EF86">
            <w:pPr>
              <w:pageBreakBefore w:val="0"/>
              <w:jc w:val="center"/>
              <w:textAlignment w:val="center"/>
            </w:pPr>
            <w:r>
              <w:rPr>
                <w:rFonts w:ascii="Times New Roman" w:hAnsi="Times New Roman" w:eastAsia="Times New Roman" w:cs="Times New Roman"/>
                <w:b w:val="0"/>
                <w:i w:val="0"/>
                <w:strike w:val="0"/>
                <w:color w:val="000000"/>
                <w:position w:val="-1"/>
                <w:sz w:val="22"/>
                <w:u w:val="none"/>
              </w:rPr>
              <w:t>不适用</w:t>
            </w:r>
          </w:p>
        </w:tc>
      </w:tr>
    </w:tbl>
    <w:p w14:paraId="2BEA41E7">
      <w:pPr>
        <w:snapToGrid w:val="0"/>
        <w:spacing w:line="580" w:lineRule="exact"/>
        <w:rPr>
          <w:rFonts w:hint="eastAsia" w:ascii="仿宋_GB2312" w:eastAsia="仿宋_GB2312"/>
          <w:sz w:val="32"/>
          <w:szCs w:val="32"/>
          <w:lang w:val="en-US" w:eastAsia="zh-CN"/>
        </w:rPr>
        <w:sectPr>
          <w:footerReference r:id="rId3" w:type="default"/>
          <w:pgSz w:w="11906" w:h="16838"/>
          <w:pgMar w:top="2098" w:right="1474" w:bottom="1984" w:left="1587" w:header="851" w:footer="992" w:gutter="0"/>
          <w:cols w:space="425" w:num="1"/>
          <w:docGrid w:type="lines" w:linePitch="312" w:charSpace="0"/>
        </w:sectPr>
      </w:pPr>
    </w:p>
    <w:p w14:paraId="7CCBE888">
      <w:pPr>
        <w:tabs>
          <w:tab w:val="center" w:pos="6979"/>
        </w:tabs>
        <w:spacing w:line="620" w:lineRule="exact"/>
        <w:jc w:val="center"/>
        <w:rPr>
          <w:rFonts w:hint="eastAsia" w:ascii="方正小标宋简体" w:eastAsia="方正小标宋简体" w:cs="方正小标宋简体"/>
          <w:sz w:val="30"/>
          <w:szCs w:val="30"/>
        </w:rPr>
      </w:pPr>
      <w:r>
        <w:rPr>
          <w:rFonts w:hint="eastAsia" w:ascii="方正小标宋简体" w:eastAsia="方正小标宋简体" w:cs="方正小标宋简体"/>
          <w:sz w:val="30"/>
          <w:szCs w:val="30"/>
        </w:rPr>
        <w:t>部门整体支出绩效评分表</w:t>
      </w:r>
    </w:p>
    <w:tbl>
      <w:tblPr>
        <w:tblStyle w:val="6"/>
        <w:tblW w:w="1445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3"/>
        <w:gridCol w:w="377"/>
        <w:gridCol w:w="1067"/>
        <w:gridCol w:w="333"/>
        <w:gridCol w:w="1050"/>
        <w:gridCol w:w="1533"/>
        <w:gridCol w:w="950"/>
        <w:gridCol w:w="1682"/>
        <w:gridCol w:w="1268"/>
        <w:gridCol w:w="4667"/>
        <w:gridCol w:w="1061"/>
        <w:gridCol w:w="378"/>
      </w:tblGrid>
      <w:tr w14:paraId="6E086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467" w:hRule="atLeast"/>
        </w:trPr>
        <w:tc>
          <w:tcPr>
            <w:tcW w:w="5310" w:type="dxa"/>
            <w:gridSpan w:val="6"/>
            <w:tcBorders>
              <w:top w:val="single" w:color="000000" w:sz="8" w:space="0"/>
              <w:left w:val="single" w:color="000000" w:sz="8" w:space="0"/>
              <w:bottom w:val="single" w:color="000000" w:sz="8" w:space="0"/>
              <w:right w:val="single" w:color="000000" w:sz="8" w:space="0"/>
            </w:tcBorders>
            <w:shd w:val="clear" w:color="auto" w:fill="FFFFFF"/>
            <w:vAlign w:val="center"/>
          </w:tcPr>
          <w:p w14:paraId="193835B3">
            <w:pPr>
              <w:keepNext w:val="0"/>
              <w:keepLines w:val="0"/>
              <w:widowControl/>
              <w:suppressLineNumbers w:val="0"/>
              <w:jc w:val="center"/>
              <w:textAlignment w:val="center"/>
              <w:rPr>
                <w:rFonts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评价指标</w:t>
            </w:r>
          </w:p>
        </w:tc>
        <w:tc>
          <w:tcPr>
            <w:tcW w:w="2950" w:type="dxa"/>
            <w:gridSpan w:val="2"/>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13FDD23">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指标说明</w:t>
            </w:r>
          </w:p>
        </w:tc>
        <w:tc>
          <w:tcPr>
            <w:tcW w:w="466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2EF3724C">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参考评分标准</w:t>
            </w:r>
          </w:p>
        </w:tc>
        <w:tc>
          <w:tcPr>
            <w:tcW w:w="1061"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76FE03B2">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分数</w:t>
            </w:r>
          </w:p>
        </w:tc>
      </w:tr>
      <w:tr w14:paraId="23BC8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500" w:hRule="atLeast"/>
        </w:trPr>
        <w:tc>
          <w:tcPr>
            <w:tcW w:w="1444"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086451D">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一级指标</w:t>
            </w:r>
          </w:p>
        </w:tc>
        <w:tc>
          <w:tcPr>
            <w:tcW w:w="138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12C79E30">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二级指标</w:t>
            </w:r>
          </w:p>
        </w:tc>
        <w:tc>
          <w:tcPr>
            <w:tcW w:w="2483"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17AD937F">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三级指标</w:t>
            </w:r>
          </w:p>
        </w:tc>
        <w:tc>
          <w:tcPr>
            <w:tcW w:w="2950"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E68C5D9">
            <w:pPr>
              <w:jc w:val="center"/>
              <w:rPr>
                <w:rFonts w:hint="eastAsia" w:ascii="黑体" w:hAnsi="宋体" w:eastAsia="黑体" w:cs="黑体"/>
                <w:i w:val="0"/>
                <w:color w:val="000000"/>
                <w:sz w:val="21"/>
                <w:szCs w:val="21"/>
                <w:u w:val="none"/>
              </w:rPr>
            </w:pPr>
          </w:p>
        </w:tc>
        <w:tc>
          <w:tcPr>
            <w:tcW w:w="46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1FB71B4">
            <w:pPr>
              <w:jc w:val="center"/>
              <w:rPr>
                <w:rFonts w:hint="eastAsia" w:ascii="黑体" w:hAnsi="宋体" w:eastAsia="黑体" w:cs="黑体"/>
                <w:i w:val="0"/>
                <w:color w:val="000000"/>
                <w:sz w:val="21"/>
                <w:szCs w:val="21"/>
                <w:u w:val="none"/>
              </w:rPr>
            </w:pPr>
          </w:p>
        </w:tc>
        <w:tc>
          <w:tcPr>
            <w:tcW w:w="1061"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E6A08EC">
            <w:pPr>
              <w:jc w:val="center"/>
              <w:rPr>
                <w:rFonts w:hint="eastAsia" w:ascii="黑体" w:hAnsi="宋体" w:eastAsia="黑体" w:cs="黑体"/>
                <w:i w:val="0"/>
                <w:color w:val="000000"/>
                <w:sz w:val="21"/>
                <w:szCs w:val="21"/>
                <w:u w:val="none"/>
              </w:rPr>
            </w:pPr>
          </w:p>
        </w:tc>
      </w:tr>
      <w:tr w14:paraId="3A3C4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584" w:hRule="atLeast"/>
        </w:trPr>
        <w:tc>
          <w:tcPr>
            <w:tcW w:w="37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53403E">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名称</w:t>
            </w:r>
          </w:p>
        </w:tc>
        <w:tc>
          <w:tcPr>
            <w:tcW w:w="10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3741D8">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参考分值</w:t>
            </w:r>
          </w:p>
        </w:tc>
        <w:tc>
          <w:tcPr>
            <w:tcW w:w="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BB9532">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名称</w:t>
            </w:r>
          </w:p>
        </w:tc>
        <w:tc>
          <w:tcPr>
            <w:tcW w:w="10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B4C0D99">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参考分值</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54B520">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名称</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00880D">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参考分值</w:t>
            </w:r>
          </w:p>
        </w:tc>
        <w:tc>
          <w:tcPr>
            <w:tcW w:w="2950" w:type="dxa"/>
            <w:gridSpan w:val="2"/>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A357B30">
            <w:pPr>
              <w:jc w:val="center"/>
              <w:rPr>
                <w:rFonts w:hint="eastAsia" w:ascii="黑体" w:hAnsi="宋体" w:eastAsia="黑体" w:cs="黑体"/>
                <w:i w:val="0"/>
                <w:color w:val="000000"/>
                <w:sz w:val="21"/>
                <w:szCs w:val="21"/>
                <w:u w:val="none"/>
              </w:rPr>
            </w:pPr>
          </w:p>
        </w:tc>
        <w:tc>
          <w:tcPr>
            <w:tcW w:w="46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6D76BD3">
            <w:pPr>
              <w:jc w:val="center"/>
              <w:rPr>
                <w:rFonts w:hint="eastAsia" w:ascii="黑体" w:hAnsi="宋体" w:eastAsia="黑体" w:cs="黑体"/>
                <w:i w:val="0"/>
                <w:color w:val="000000"/>
                <w:sz w:val="21"/>
                <w:szCs w:val="21"/>
                <w:u w:val="none"/>
              </w:rPr>
            </w:pPr>
          </w:p>
        </w:tc>
        <w:tc>
          <w:tcPr>
            <w:tcW w:w="1061"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05660EB">
            <w:pPr>
              <w:jc w:val="center"/>
              <w:rPr>
                <w:rFonts w:hint="eastAsia" w:ascii="黑体" w:hAnsi="宋体" w:eastAsia="黑体" w:cs="黑体"/>
                <w:i w:val="0"/>
                <w:color w:val="000000"/>
                <w:sz w:val="21"/>
                <w:szCs w:val="21"/>
                <w:u w:val="none"/>
              </w:rPr>
            </w:pPr>
          </w:p>
        </w:tc>
      </w:tr>
      <w:tr w14:paraId="7753A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72DBC605">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部门决策</w:t>
            </w:r>
          </w:p>
        </w:tc>
        <w:tc>
          <w:tcPr>
            <w:tcW w:w="106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436DD319">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33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279585D">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预算编制</w:t>
            </w:r>
          </w:p>
        </w:tc>
        <w:tc>
          <w:tcPr>
            <w:tcW w:w="105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4C785553">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157EF4">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预算编制合理性</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FE7C17">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66220A3">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部门（单位）预算的合理性，即是否符合本部门职责、是否符合市委市政府的方针政策和工作要求，资金有无根据项目的轻重缓急进行分配。</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top"/>
          </w:tcPr>
          <w:p w14:paraId="568243C1">
            <w:pPr>
              <w:keepNext w:val="0"/>
              <w:keepLines w:val="0"/>
              <w:widowControl/>
              <w:suppressLineNumbers w:val="0"/>
              <w:jc w:val="left"/>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 xml:space="preserve">1.部门预算编制、分配符合本部门职责、符合市委市政府方针政策和工作要求（1分）；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2.部门预算资金能根据年度工作重点，在不同项目、不同用途之间合理分配（1分）；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3.专项资金预算编制细化程度合理，未出现因年中调剂导致部门预决算差异过大问题（1分）；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4.功能分类和经济分类编制准确，年度中间无大量调剂，未发生项目之间频繁调剂（1分）；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5.部门预算分配不固化，能根据实际情况合理调整，不存在项目支出进度慢、完成率低、绩效较差，但连年持续安排预算等不合理的情况（1分）。  </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8DBDB5">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r>
      <w:tr w14:paraId="7B825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F03A1B8">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20D2427">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62135B6">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81C5293">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FAA40C">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预算编制规范性</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C58330">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6B8323A8">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部门（单位）预算编制是否符合财政部门当年度关于预算编制在规范性、完整性、细化程度等方面的原则和要求。</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top"/>
          </w:tcPr>
          <w:p w14:paraId="60740106">
            <w:pPr>
              <w:keepNext w:val="0"/>
              <w:keepLines w:val="0"/>
              <w:widowControl/>
              <w:suppressLineNumbers w:val="0"/>
              <w:jc w:val="left"/>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1.部门（单位）预算编制符合财政部门当年度关于预算编制的各项原则和要求，符合专项资金预算编制、项目库管理、新增项目事前绩效评估等要求（5分）；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2.发现一项不符合的扣1分，扣完为止。本指标需对照相应年度由财政部门印发的部门预算编制工作方案、通知和有关制度文件，根据实际情况评分。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E8B27E">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r>
      <w:tr w14:paraId="1F3ED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B8B0CED">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8ACFC5F">
            <w:pPr>
              <w:jc w:val="center"/>
              <w:rPr>
                <w:rFonts w:hint="eastAsia" w:ascii="宋体" w:hAnsi="宋体" w:eastAsia="宋体" w:cs="宋体"/>
                <w:i w:val="0"/>
                <w:color w:val="000000"/>
                <w:sz w:val="21"/>
                <w:szCs w:val="21"/>
                <w:u w:val="none"/>
              </w:rPr>
            </w:pPr>
          </w:p>
        </w:tc>
        <w:tc>
          <w:tcPr>
            <w:tcW w:w="33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91EA6F5">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目标设置</w:t>
            </w:r>
          </w:p>
        </w:tc>
        <w:tc>
          <w:tcPr>
            <w:tcW w:w="105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A75A36D">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10</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E2B9DE">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绩效目标完整性</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08F4A8">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BE96CAD">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部门（单位）是否按要求编报项目绩效目标，是否依据充分、内容完整、覆盖全面、符合实际。</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6E3632">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1.部门（单位）按要求编报部门整体和项目的绩效目标，实现绩效目标全覆盖（3分）；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2.没按要求编报绩效目标或绩效目标不符合要求的，一项扣1分，扣完为止。</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DAAE39">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r>
      <w:tr w14:paraId="06F1A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4D8F1E9">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5EB488B">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604A0C6">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2A6B5DE">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B69B383">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绩效指标明确性</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0C78DA">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EE003AF">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部门（单位）设定的绩效指标是否清晰、细化、可量化，用以反映和考核部门（单位）整体绩效目标的明细化情况。</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B5A40F">
            <w:pPr>
              <w:keepNext w:val="0"/>
              <w:keepLines w:val="0"/>
              <w:widowControl/>
              <w:suppressLineNumbers w:val="0"/>
              <w:ind w:firstLineChars="20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1.绩效指标将部门整体绩效目标细化分解为具体工作任务，与部门年度任务数或计划数相对应（2分）；2.绩效指标中包含能够明确体现部门（单位）履职效果的社会、经济、生态效益指标（2分）； 3.绩效指标具有清晰、可衡量的指标值（1分）； 4.绩效指标包含可量化的指标（1分）；5.绩效目标的目标值测算能提供相关依据或符合客观实际情况（1分）。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3B9E0BF">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r>
      <w:tr w14:paraId="63261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Before w:val="1"/>
          <w:gridAfter w:val="1"/>
          <w:wBefore w:w="93" w:type="dxa"/>
          <w:wAfter w:w="378" w:type="dxa"/>
          <w:trHeight w:val="1020" w:hRule="atLeast"/>
        </w:trPr>
        <w:tc>
          <w:tcPr>
            <w:tcW w:w="37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FB558D7">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部门管理</w:t>
            </w:r>
          </w:p>
        </w:tc>
        <w:tc>
          <w:tcPr>
            <w:tcW w:w="106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474B451">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33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866C759">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资金管理</w:t>
            </w:r>
          </w:p>
        </w:tc>
        <w:tc>
          <w:tcPr>
            <w:tcW w:w="105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3B3584BC">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87806B">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政府采购执行情况</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DCDB7E8">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5CF6CDA7">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部门（单位）本年度实际政府采购金额与年度政府采购预算的比率，用以反映和考核部门（单位）政府采购预算执行情况；政府采购政策功能的执行和落实情况。</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281F4E">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1.政府采购执行率得分=政府采购执行率×1分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政府采购执行率=（实际采购金额合计数/采购计划金额合计数）×100%</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如实际采购金额大于采购计划金额，本项得0分。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政府采购预算是指采购机关根据事业发展计划和行政任务编制的、并经过规定程序批准的年度政府采购计划。</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2.政府采购政策功能的执行和落实情况（1分），落实不到位的酌情扣分。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C75B57">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r>
      <w:tr w14:paraId="276D9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F4D87E7">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D9A152D">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B7C5C93">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7EEF695">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693D08">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财务合规性</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A5D7B6">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65AB0F9F">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资金支出规范性，包括资金管理、费用支出等制度是否严格执行；资金调整、调剂是否规范；会计核算是否规范、是否存在支出依据不合规、虚列项目支出的情况；是否存在截留、挤占、挪用项目资金情况。</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C4AAE7A">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1.资金支出规范性（1分）。资金管理、费用标准、支付符合有关制度规定，按事项完成进度支付资金的，得1分，否则酌情扣分。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2.资金调整、调剂规范性（1分）。调整、调剂资金累计在本单位部门预算总规模10%以内的，得1分；超出10%的，超出一个百分点扣0.1分，直至1分扣完为止。</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3.会计核算规范性（1分）。规范执行会计核算制度得1分，未按规定设专账核算、支出凭证不符合规定或其他核算不规范，酌情扣分。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4.发生超范围、超标准支出，虚列支出，截留、挤占、挪用资金的，以及其他不符合制度规定支出，本项指标得0分。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B4E884">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r>
      <w:tr w14:paraId="349DC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49DA3A3">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E1B4FCC">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075840D">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554D9D2">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E3A29E">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预决算信息公开</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21624EC">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4DD903C">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部门（单位）在被评价年度是否按照政府信息公开有关规定公开相关预决算信息，用以反映部门（单位）预决算管理的公开透明情况。</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B93326">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1.部门预算公开（1.5分），按以下标准分档计分：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（1）按规定内容、时限、范围等各项要求进行公开的，得1.5分。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（2）进行了公开，存在不符合时限、内容、范围等要求的，得1分。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（3）没有进行公开的，得0分。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2.部门决算公开（1.5分），按以下标准分档计分：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（1）按规定内容、时限、范围等各项要求进行公开的，得1.5分。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（2）进行了公开，存在不符合时限、内容、范围等要求的，得1分。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（3）没有进行公开的，得0分。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3.涉密部门（单位）按规定不需要公开相关预决算信息的直接得分。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43106AE">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r>
      <w:tr w14:paraId="3AC11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56CF140">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145F276">
            <w:pPr>
              <w:jc w:val="center"/>
              <w:rPr>
                <w:rFonts w:hint="eastAsia" w:ascii="宋体" w:hAnsi="宋体" w:eastAsia="宋体" w:cs="宋体"/>
                <w:i w:val="0"/>
                <w:color w:val="000000"/>
                <w:sz w:val="21"/>
                <w:szCs w:val="21"/>
                <w:u w:val="none"/>
              </w:rPr>
            </w:pPr>
          </w:p>
        </w:tc>
        <w:tc>
          <w:tcPr>
            <w:tcW w:w="33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08CC4FD">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项目管理</w:t>
            </w:r>
          </w:p>
        </w:tc>
        <w:tc>
          <w:tcPr>
            <w:tcW w:w="105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45517838">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221F20">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项目实施程序</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697CE0">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CE66979">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部门（单位）所有项目支出实施过程是否规范,包括是否符合申报条件；申报、批复程序是否符合相关管理办法；项目招投标、调整、完成验收等是否履行相应手续等。</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1304818">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1.项目的设立、调整按规定履行报批程序（1分）；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2.项目招投标、建设、验收以及方案实施均严格执行相关制度规定（1分）。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70ABA4">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r>
      <w:tr w14:paraId="16125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81D4C7D">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C38DD6E">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8BDB21B">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45B2C80">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AEE691">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项目监管</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6E7C83">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428698D4">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部门（单位）对所实施项目（包括部门主管的专项资金和专项经费分配给市、区实施的项目）的检查、监控、督促整改等管理情况。</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B55E6D">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1.资金使用单位、基层资金管理单位建立有效资金管理和绩效运行监控机制，且执行情况良好（1分）；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各主管部门按规定对主管的财政资金（含专项资金和专项经费）开展有效的检查、监控、督促整改（1分），如无法提供开展检查监督相关证明材料，或被评价年度部门主管的专项资金绩效评价结果为差的，得0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A8EE1C">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r>
      <w:tr w14:paraId="3E471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99575FA">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F273118">
            <w:pPr>
              <w:jc w:val="center"/>
              <w:rPr>
                <w:rFonts w:hint="eastAsia" w:ascii="宋体" w:hAnsi="宋体" w:eastAsia="宋体" w:cs="宋体"/>
                <w:i w:val="0"/>
                <w:color w:val="000000"/>
                <w:sz w:val="21"/>
                <w:szCs w:val="21"/>
                <w:u w:val="none"/>
              </w:rPr>
            </w:pPr>
          </w:p>
        </w:tc>
        <w:tc>
          <w:tcPr>
            <w:tcW w:w="33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8018E84">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资产管理</w:t>
            </w:r>
          </w:p>
        </w:tc>
        <w:tc>
          <w:tcPr>
            <w:tcW w:w="105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AD7AAB1">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128232">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资产管理安全性</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27E700">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3134CF7E">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部门（单位）的资产是否保存完整、使用合规、配置合理、处置规范、收入及时足额上缴，用于反映和考核部门（单位）资产安全运行情况。</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3A6FB43">
            <w:pPr>
              <w:keepNext w:val="0"/>
              <w:keepLines w:val="0"/>
              <w:widowControl/>
              <w:suppressLineNumbers w:val="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1.资产配置合理、保管完整，账实相符（1分）；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2.资产处置规范，有偿使用及处置收入及时足额上缴（1分）。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A124972">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r>
      <w:tr w14:paraId="757C9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7D2FED6">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660453F">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F36ADB9">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20399CF">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95ED53">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固定资产利用率</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8F47E9">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5D3A4662">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部门（单位）实际在用固定资产总额与所有固定资产总额的比例，用以反映和考核部门（单位）固定资产使用效率程度。</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790FE3">
            <w:pPr>
              <w:keepNext w:val="0"/>
              <w:keepLines w:val="0"/>
              <w:widowControl/>
              <w:suppressLineNumbers w:val="0"/>
              <w:ind w:firstLineChars="20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固定资产利用率=（实际在用固定资产总额/所有固定资产总额）×100%</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1.固定资产利用率≥90%的，得1分；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2.90%＞固定资产利用率≥75%的，得0.7分；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3.75%＞固定资产利用率≥60%的，得0.4分；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4.固定资产利用率＜60%的，得0分。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8133E40">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74E31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E2E3100">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B2ABD6D">
            <w:pPr>
              <w:jc w:val="center"/>
              <w:rPr>
                <w:rFonts w:hint="eastAsia" w:ascii="宋体" w:hAnsi="宋体" w:eastAsia="宋体" w:cs="宋体"/>
                <w:i w:val="0"/>
                <w:color w:val="000000"/>
                <w:sz w:val="21"/>
                <w:szCs w:val="21"/>
                <w:u w:val="none"/>
              </w:rPr>
            </w:pPr>
          </w:p>
        </w:tc>
        <w:tc>
          <w:tcPr>
            <w:tcW w:w="33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34649AEF">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人员管理</w:t>
            </w:r>
          </w:p>
        </w:tc>
        <w:tc>
          <w:tcPr>
            <w:tcW w:w="105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4BFD62C">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AAE27F">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财政供养人员控制率</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CF03812">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0ED5F52">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部门（单位）本年度在编人数（含工勤人员）与核定编制数（含工勤人员）的比率。</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C737D69">
            <w:pPr>
              <w:keepNext w:val="0"/>
              <w:keepLines w:val="0"/>
              <w:widowControl/>
              <w:suppressLineNumbers w:val="0"/>
              <w:ind w:firstLineChars="20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财政供养人员控制率=本年度在编人数（含工勤人员）/核定编制数（含工勤人员）</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1.财政供养人员控制率≤100%的，得1分；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2.财政供养人员控制率＞100%的，得0分。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308ED4">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r>
      <w:tr w14:paraId="5E60E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B443A77">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57E62E1">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E905BBD">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4A7EBB9">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DF7B416">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编外人员控制率</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627B40">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43A3D32">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部门（单位）本年度使用劳务派遣人员数量（含直接聘用的编外人员）与在职人员总数（在编+编外）的比率。</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39660D">
            <w:pPr>
              <w:keepNext w:val="0"/>
              <w:keepLines w:val="0"/>
              <w:widowControl/>
              <w:suppressLineNumbers w:val="0"/>
              <w:ind w:firstLineChars="200"/>
              <w:jc w:val="both"/>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1.比率＜5%的，得1分；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2.5%≤比率≤10%的，得0.5分；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3.比率＞10%的，得0分。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3D1C7F">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0</w:t>
            </w:r>
          </w:p>
        </w:tc>
      </w:tr>
      <w:tr w14:paraId="492BE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321D4FB">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566BCDB">
            <w:pPr>
              <w:jc w:val="center"/>
              <w:rPr>
                <w:rFonts w:hint="eastAsia" w:ascii="宋体" w:hAnsi="宋体" w:eastAsia="宋体" w:cs="宋体"/>
                <w:i w:val="0"/>
                <w:color w:val="000000"/>
                <w:sz w:val="21"/>
                <w:szCs w:val="21"/>
                <w:u w:val="none"/>
              </w:rPr>
            </w:pPr>
          </w:p>
        </w:tc>
        <w:tc>
          <w:tcPr>
            <w:tcW w:w="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7C3E6E">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制度管理</w:t>
            </w:r>
          </w:p>
        </w:tc>
        <w:tc>
          <w:tcPr>
            <w:tcW w:w="10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7DCEF55">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81D3169">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管理制度健全性</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F8A8B3">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451E0BF">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部门（单位）制定了相应的预算资金、财务管理和预算绩效管理等制度并严格执行，用以反映部门（单位）的管理制度对其完成主要职责和促进事业发展的保障情况。</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top"/>
          </w:tcPr>
          <w:p w14:paraId="36D70CA9">
            <w:pPr>
              <w:keepNext w:val="0"/>
              <w:keepLines w:val="0"/>
              <w:widowControl/>
              <w:suppressLineNumbers w:val="0"/>
              <w:jc w:val="left"/>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1.部门制定了财政资金管理、财务管理、内部控制等制度（0.5分）；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2.上述财政资金管理、财务管理、内部控制等制度得到有效执行（1.5分）；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3.部门按照预算和绩效管理一体化的要求制定本部门全面实施预算绩效管理的制度或工作方案，组织指导本级及下属单位开展事前评估、绩效目标编报、绩效监控、绩效评价和评价结果应用等工作（1分）。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383484">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r>
      <w:tr w14:paraId="3DC9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395D4E3C">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部门绩效</w:t>
            </w:r>
          </w:p>
        </w:tc>
        <w:tc>
          <w:tcPr>
            <w:tcW w:w="106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4D42952F">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60</w:t>
            </w:r>
          </w:p>
        </w:tc>
        <w:tc>
          <w:tcPr>
            <w:tcW w:w="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E0AFBA">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经济性</w:t>
            </w:r>
          </w:p>
        </w:tc>
        <w:tc>
          <w:tcPr>
            <w:tcW w:w="10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E12523B">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CB33D3">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公用经费控制率</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DC5E49B">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4500EF9C">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部门（单位）本年度实际支出的公用经费总额与预算安排的公用经费总额的比率，用以反映和考核部门（单位）对机构运转成本的实际控制程度。</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3ADBF27">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1.“三公”经费控制率=“三公”经费实际支出数/“三公”经费预算安排数×100%</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（1）“三公”经费控制率＜90%的，得3分；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（2）90%≤“三公”经费控制率≤100%的，得2分；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（3）“三公”经费控制率＞100%的，得0分。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 日常公用经费控制率=日常公用经费决算数/日常公用经费调整预算数×100%</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（1）日常公用经费控制率＜90%的，得3分；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（2）90%≤日常公用经费控制率≤100%的，得2分；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（3）日常公用经费控制率＞100%的，得0分。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795911">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r>
      <w:tr w14:paraId="6AC1B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D772DD9">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7337473">
            <w:pPr>
              <w:jc w:val="center"/>
              <w:rPr>
                <w:rFonts w:hint="eastAsia" w:ascii="宋体" w:hAnsi="宋体" w:eastAsia="宋体" w:cs="宋体"/>
                <w:i w:val="0"/>
                <w:color w:val="000000"/>
                <w:sz w:val="21"/>
                <w:szCs w:val="21"/>
                <w:u w:val="none"/>
              </w:rPr>
            </w:pPr>
          </w:p>
        </w:tc>
        <w:tc>
          <w:tcPr>
            <w:tcW w:w="33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2E79D03">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效率性</w:t>
            </w:r>
          </w:p>
        </w:tc>
        <w:tc>
          <w:tcPr>
            <w:tcW w:w="105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47BE87C8">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20</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12A80A">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预算执行率</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B119BE">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00E58EEA">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部门（单位）部门预算实际支付进度和既定支付进度的匹配情况，反映和考核部门（单位）预算执行的及时性和均衡性。</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5B7F81">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1.一季度预算执行率得分=（一季度部门预算支出进度/序时进度25%）×1分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2.二季度预算执行率得分=（二季度部门预算支出进度/序时进度50%）×1分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3.三季度预算执行率得分=（三季度部门预算支出进度/序时进度75%）×1分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4.四季度预算执行率得分=（四季度部门预算支出进度/序时进度100%）×1分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5.全年平均支出进度得分=全年平均执行率×2分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其中：全年平均执行率=∑（每个季度的执行率）÷4</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季度支出进度=季度末月份累计支出进度（即3、6、9、12月月末支出进度）</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4F7A70">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r>
      <w:tr w14:paraId="5314A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791D57D">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72BDA31">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E26B858">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B41ACB9">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203A9B">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重点工作完成情况</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FEDE7CF">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EB849C3">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部门（单位）完成党委、政府、人大和上级部门下达或交办的重要事项或工作的完成情况，反映部门对重点工作的办理落实程度。</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D594C9">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重点工作是指中央和省相关部门、市委、市政府、市人大交办或下达的工作任务。全部按期保质保量完成得8分；一项重点工作没有完成扣4分，扣完为止。</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注：重点工作完成情况可以参考市委市政府督查部门或其他权威部门的统计数据（如有）。</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950F54">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r>
      <w:tr w14:paraId="71578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B8E6720">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F8F1F55">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851D65C">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88A424F">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E46C77">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项目完成及时性</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DCA9E4">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40BB803">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部门（单位）项目完成情况与预期时间对比的情况。</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6410E3">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1.所有部门预算安排的项目均按计划时间完成（6分）；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2.部分项目未按计划时间完成的，本指标得分=已完成项目数/计划完成项目总数×6分。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B4E93C3">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4.3</w:t>
            </w:r>
          </w:p>
        </w:tc>
      </w:tr>
      <w:tr w14:paraId="7CCB5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E32E775">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43E44DA">
            <w:pPr>
              <w:jc w:val="center"/>
              <w:rPr>
                <w:rFonts w:hint="eastAsia" w:ascii="宋体" w:hAnsi="宋体" w:eastAsia="宋体" w:cs="宋体"/>
                <w:i w:val="0"/>
                <w:color w:val="000000"/>
                <w:sz w:val="21"/>
                <w:szCs w:val="21"/>
                <w:u w:val="none"/>
              </w:rPr>
            </w:pPr>
          </w:p>
        </w:tc>
        <w:tc>
          <w:tcPr>
            <w:tcW w:w="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FAFD1A9">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效果性</w:t>
            </w:r>
          </w:p>
        </w:tc>
        <w:tc>
          <w:tcPr>
            <w:tcW w:w="10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A710C85">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B601A91">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社会效益、经济效益、生态效益等</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962D4B7">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25</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079F58F">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部门（单位）履行职责、完成各项重大政策和项目的效果，以及对经济发展、社会发展、生态环境所带来的直接或间接影响。</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43684E6">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根据部门（单位）职责，结合部门整体支出绩效目标，合理设置个性化绩效指标，通过绩效指标完成情况与目标值对比分析进行评分，未实现绩效目标的酌情扣分。  根据部门（部门）履职内容和性质，从社会效益、经济效益、生态效益三个方面对工作实效和效益进行评价。</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2B6422">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r>
      <w:tr w14:paraId="0CD66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FC84820">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FC1DE29">
            <w:pPr>
              <w:jc w:val="center"/>
              <w:rPr>
                <w:rFonts w:hint="eastAsia" w:ascii="宋体" w:hAnsi="宋体" w:eastAsia="宋体" w:cs="宋体"/>
                <w:i w:val="0"/>
                <w:color w:val="000000"/>
                <w:sz w:val="21"/>
                <w:szCs w:val="21"/>
                <w:u w:val="none"/>
              </w:rPr>
            </w:pPr>
          </w:p>
        </w:tc>
        <w:tc>
          <w:tcPr>
            <w:tcW w:w="33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624A6B8">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公平性</w:t>
            </w:r>
          </w:p>
        </w:tc>
        <w:tc>
          <w:tcPr>
            <w:tcW w:w="105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F0BD1EB">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9</w:t>
            </w: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F02CEA">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群众信访办理情况</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16EA05">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7EAB1B14">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部门（单位）对群众信访意见的完成情况及及时性，反映部门（单位）对服务群众的重视程度。</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5DE91A">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1.建立了便利的群众意见反映渠道和群众意见办理回复机制（1分）；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2.当年度群众信访办理回复率达100%（1分）；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3.当年度群众信访及时办理回复率达100%，未发生超期（1分）。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C9DC24">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r>
      <w:tr w14:paraId="54178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gridBefore w:val="1"/>
          <w:gridAfter w:val="1"/>
          <w:wBefore w:w="93" w:type="dxa"/>
          <w:wAfter w:w="378" w:type="dxa"/>
          <w:trHeight w:val="1020" w:hRule="atLeast"/>
        </w:trPr>
        <w:tc>
          <w:tcPr>
            <w:tcW w:w="37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8AFEAD1">
            <w:pPr>
              <w:jc w:val="center"/>
              <w:rPr>
                <w:rFonts w:hint="eastAsia" w:ascii="宋体" w:hAnsi="宋体" w:eastAsia="宋体" w:cs="宋体"/>
                <w:i w:val="0"/>
                <w:color w:val="000000"/>
                <w:sz w:val="21"/>
                <w:szCs w:val="21"/>
                <w:u w:val="none"/>
              </w:rPr>
            </w:pPr>
          </w:p>
        </w:tc>
        <w:tc>
          <w:tcPr>
            <w:tcW w:w="106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A05ADDE">
            <w:pPr>
              <w:jc w:val="center"/>
              <w:rPr>
                <w:rFonts w:hint="eastAsia" w:ascii="宋体" w:hAnsi="宋体" w:eastAsia="宋体" w:cs="宋体"/>
                <w:i w:val="0"/>
                <w:color w:val="000000"/>
                <w:sz w:val="21"/>
                <w:szCs w:val="21"/>
                <w:u w:val="none"/>
              </w:rPr>
            </w:pPr>
          </w:p>
        </w:tc>
        <w:tc>
          <w:tcPr>
            <w:tcW w:w="33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765C283">
            <w:pPr>
              <w:jc w:val="center"/>
              <w:rPr>
                <w:rFonts w:hint="eastAsia" w:ascii="宋体" w:hAnsi="宋体" w:eastAsia="宋体" w:cs="宋体"/>
                <w:i w:val="0"/>
                <w:color w:val="000000"/>
                <w:sz w:val="21"/>
                <w:szCs w:val="21"/>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10BCBFE">
            <w:pPr>
              <w:jc w:val="center"/>
              <w:rPr>
                <w:rFonts w:hint="eastAsia" w:ascii="宋体" w:hAnsi="宋体" w:eastAsia="宋体" w:cs="宋体"/>
                <w:i w:val="0"/>
                <w:color w:val="000000"/>
                <w:sz w:val="21"/>
                <w:szCs w:val="21"/>
                <w:u w:val="none"/>
              </w:rPr>
            </w:pPr>
          </w:p>
        </w:tc>
        <w:tc>
          <w:tcPr>
            <w:tcW w:w="15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6F1066">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公众或服务对象满意度</w:t>
            </w:r>
          </w:p>
        </w:tc>
        <w:tc>
          <w:tcPr>
            <w:tcW w:w="95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B92AA6">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29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61D434DC">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反映社会公众或部门（单位）的服务对象对部门履职效果的满意度。</w:t>
            </w:r>
          </w:p>
        </w:tc>
        <w:tc>
          <w:tcPr>
            <w:tcW w:w="466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3083711">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社会公众或服务对象是指部门（单位）履行职责而影响到的部门、群体或个人，一般采取社会调查的方式。如难以单独开展满意度调查的，可参考市统计部门的数据、年度市直民主评议政风行风评价结果等数据，或者参考群众信访反馈的普遍性问题、本部门或权威第三方机构的开展满意度调查等进行分档计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1.满意度≥95%的，得6分；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2. 90%≤满意度＜95%的，得4分；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3. 80%≤满意度＜90%的，得2分；</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  4. 满意度＜80%的，得1分。</w:t>
            </w:r>
          </w:p>
        </w:tc>
        <w:tc>
          <w:tcPr>
            <w:tcW w:w="106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60F77E4">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r>
      <w:tr w14:paraId="0FDE518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shd w:val="clear" w:color="auto" w:fill="auto"/>
          <w:tblCellMar>
            <w:top w:w="0" w:type="dxa"/>
            <w:left w:w="108" w:type="dxa"/>
            <w:bottom w:w="0" w:type="dxa"/>
            <w:right w:w="108" w:type="dxa"/>
          </w:tblCellMar>
        </w:tblPrEx>
        <w:trPr>
          <w:trHeight w:val="441" w:hRule="atLeast"/>
        </w:trPr>
        <w:tc>
          <w:tcPr>
            <w:tcW w:w="7085"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58B40779">
            <w:pPr>
              <w:widowControl/>
              <w:spacing w:line="320" w:lineRule="exact"/>
              <w:jc w:val="center"/>
              <w:rPr>
                <w:rFonts w:ascii="宋体" w:hAnsi="宋体" w:cs="宋体"/>
                <w:kern w:val="0"/>
              </w:rPr>
            </w:pPr>
            <w:r>
              <w:rPr>
                <w:rFonts w:hint="eastAsia" w:ascii="宋体" w:hAnsi="宋体" w:cs="宋体"/>
                <w:kern w:val="0"/>
              </w:rPr>
              <w:t>综合评分</w:t>
            </w:r>
          </w:p>
        </w:tc>
        <w:tc>
          <w:tcPr>
            <w:tcW w:w="7374" w:type="dxa"/>
            <w:gridSpan w:val="4"/>
            <w:tcBorders>
              <w:top w:val="single" w:color="auto" w:sz="4" w:space="0"/>
              <w:left w:val="nil"/>
              <w:bottom w:val="single" w:color="auto" w:sz="4" w:space="0"/>
              <w:right w:val="single" w:color="auto" w:sz="4" w:space="0"/>
            </w:tcBorders>
            <w:shd w:val="clear" w:color="auto" w:fill="auto"/>
            <w:vAlign w:val="center"/>
          </w:tcPr>
          <w:p w14:paraId="78B70028">
            <w:pPr>
              <w:widowControl/>
              <w:spacing w:line="320" w:lineRule="exact"/>
              <w:ind w:firstLine="420"/>
              <w:jc w:val="center"/>
              <w:rPr>
                <w:rFonts w:hint="eastAsia" w:ascii="宋体" w:hAnsi="宋体" w:eastAsia="宋体" w:cs="宋体"/>
                <w:kern w:val="0"/>
                <w:lang w:val="en-US" w:eastAsia="zh-CN"/>
              </w:rPr>
            </w:pPr>
            <w:r>
              <w:rPr>
                <w:rFonts w:hint="eastAsia" w:ascii="宋体" w:hAnsi="宋体" w:cs="宋体"/>
                <w:kern w:val="0"/>
                <w:lang w:val="en-US" w:eastAsia="zh-CN"/>
              </w:rPr>
              <w:t>93.3</w:t>
            </w:r>
          </w:p>
        </w:tc>
      </w:tr>
      <w:tr w14:paraId="40FEEA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41" w:hRule="atLeast"/>
        </w:trPr>
        <w:tc>
          <w:tcPr>
            <w:tcW w:w="7085"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501EE53B">
            <w:pPr>
              <w:widowControl/>
              <w:spacing w:line="320" w:lineRule="exact"/>
              <w:jc w:val="center"/>
              <w:rPr>
                <w:rFonts w:ascii="宋体" w:hAnsi="宋体" w:cs="宋体"/>
                <w:kern w:val="0"/>
              </w:rPr>
            </w:pPr>
            <w:r>
              <w:rPr>
                <w:rFonts w:hint="eastAsia" w:ascii="宋体" w:hAnsi="宋体" w:cs="宋体"/>
                <w:kern w:val="0"/>
              </w:rPr>
              <w:t>评分等级</w:t>
            </w:r>
          </w:p>
        </w:tc>
        <w:tc>
          <w:tcPr>
            <w:tcW w:w="7374" w:type="dxa"/>
            <w:gridSpan w:val="4"/>
            <w:tcBorders>
              <w:top w:val="single" w:color="auto" w:sz="4" w:space="0"/>
              <w:left w:val="nil"/>
              <w:bottom w:val="single" w:color="auto" w:sz="4" w:space="0"/>
              <w:right w:val="single" w:color="auto" w:sz="4" w:space="0"/>
            </w:tcBorders>
            <w:shd w:val="clear" w:color="auto" w:fill="auto"/>
            <w:vAlign w:val="center"/>
          </w:tcPr>
          <w:p w14:paraId="452EE560">
            <w:pPr>
              <w:widowControl/>
              <w:spacing w:line="320" w:lineRule="exact"/>
              <w:ind w:firstLine="420"/>
              <w:jc w:val="center"/>
              <w:rPr>
                <w:rFonts w:hint="eastAsia" w:ascii="宋体" w:hAnsi="宋体" w:cs="宋体"/>
                <w:kern w:val="0"/>
                <w:lang w:val="en-US" w:eastAsia="zh-CN"/>
              </w:rPr>
            </w:pPr>
            <w:r>
              <w:rPr>
                <w:rFonts w:hint="eastAsia" w:ascii="宋体" w:hAnsi="宋体" w:cs="宋体"/>
                <w:kern w:val="0"/>
                <w:lang w:val="en-US" w:eastAsia="zh-CN"/>
              </w:rPr>
              <w:t>优</w:t>
            </w:r>
          </w:p>
        </w:tc>
      </w:tr>
      <w:tr w14:paraId="50D0CD7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41" w:hRule="atLeast"/>
        </w:trPr>
        <w:tc>
          <w:tcPr>
            <w:tcW w:w="7085"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2923448E">
            <w:pPr>
              <w:widowControl/>
              <w:spacing w:line="320" w:lineRule="exact"/>
              <w:jc w:val="center"/>
              <w:rPr>
                <w:rFonts w:ascii="宋体" w:hAnsi="宋体" w:cs="宋体"/>
                <w:kern w:val="0"/>
              </w:rPr>
            </w:pPr>
            <w:r>
              <w:rPr>
                <w:rFonts w:hint="eastAsia" w:ascii="宋体" w:hAnsi="宋体" w:cs="宋体"/>
                <w:kern w:val="0"/>
              </w:rPr>
              <w:t>填表人</w:t>
            </w:r>
          </w:p>
        </w:tc>
        <w:tc>
          <w:tcPr>
            <w:tcW w:w="7374" w:type="dxa"/>
            <w:gridSpan w:val="4"/>
            <w:tcBorders>
              <w:top w:val="single" w:color="auto" w:sz="4" w:space="0"/>
              <w:left w:val="nil"/>
              <w:bottom w:val="single" w:color="auto" w:sz="4" w:space="0"/>
              <w:right w:val="single" w:color="auto" w:sz="4" w:space="0"/>
            </w:tcBorders>
            <w:shd w:val="clear" w:color="auto" w:fill="auto"/>
            <w:vAlign w:val="center"/>
          </w:tcPr>
          <w:p w14:paraId="33957DCC">
            <w:pPr>
              <w:widowControl/>
              <w:spacing w:line="320" w:lineRule="exact"/>
              <w:ind w:firstLine="420"/>
              <w:jc w:val="center"/>
              <w:rPr>
                <w:rFonts w:hint="eastAsia" w:ascii="宋体" w:hAnsi="宋体" w:cs="宋体"/>
                <w:kern w:val="0"/>
                <w:lang w:val="en-US" w:eastAsia="zh-CN"/>
              </w:rPr>
            </w:pPr>
            <w:r>
              <w:rPr>
                <w:rFonts w:hint="eastAsia" w:ascii="宋体" w:hAnsi="宋体" w:cs="宋体"/>
                <w:kern w:val="0"/>
                <w:lang w:val="en-US" w:eastAsia="zh-CN"/>
              </w:rPr>
              <w:t>李文扬</w:t>
            </w:r>
          </w:p>
        </w:tc>
      </w:tr>
    </w:tbl>
    <w:p w14:paraId="3D76C776">
      <w:pPr>
        <w:tabs>
          <w:tab w:val="center" w:pos="6979"/>
        </w:tabs>
        <w:spacing w:line="620" w:lineRule="exact"/>
        <w:jc w:val="both"/>
        <w:rPr>
          <w:rFonts w:hint="eastAsia" w:ascii="方正小标宋简体" w:eastAsia="方正小标宋简体" w:cs="方正小标宋简体"/>
          <w:sz w:val="30"/>
          <w:szCs w:val="30"/>
        </w:rPr>
      </w:pPr>
    </w:p>
    <w:p w14:paraId="12E9A41E">
      <w:pPr>
        <w:spacing w:line="320" w:lineRule="exact"/>
      </w:pPr>
      <w:r>
        <w:rPr>
          <w:rFonts w:hint="eastAsia"/>
        </w:rPr>
        <w:t>附注：1.《部门整体支出绩效评价共性指标体系框架》的适用对象是部门和单位；</w:t>
      </w:r>
    </w:p>
    <w:p w14:paraId="599F7D44">
      <w:pPr>
        <w:spacing w:line="320" w:lineRule="exact"/>
      </w:pPr>
      <w:r>
        <w:rPr>
          <w:rFonts w:hint="eastAsia"/>
        </w:rPr>
        <w:t xml:space="preserve">      2.各项指标的分值是参考分值，各部门各单位在开展绩效评价时可结合不同评价对象的特点，赋予评价指标科学合理的权重分值，明确具体的评分标准。</w:t>
      </w:r>
    </w:p>
    <w:p w14:paraId="12D69286">
      <w:pPr>
        <w:rPr>
          <w:sz w:val="18"/>
          <w:szCs w:val="18"/>
        </w:rPr>
      </w:pPr>
    </w:p>
    <w:sectPr>
      <w:footerReference r:id="rId4" w:type="default"/>
      <w:pgSz w:w="16838" w:h="11906" w:orient="landscape"/>
      <w:pgMar w:top="1797" w:right="1440" w:bottom="1797" w:left="1440"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dobe 楷体 Std R">
    <w:altName w:val="宋体"/>
    <w:panose1 w:val="00000000000000000000"/>
    <w:charset w:val="86"/>
    <w:family w:val="roman"/>
    <w:pitch w:val="default"/>
    <w:sig w:usb0="00000000" w:usb1="00000000" w:usb2="00000010" w:usb3="00000000" w:csb0="00060007"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Noto Sans Symbols2">
    <w:panose1 w:val="020B0502040504020204"/>
    <w:charset w:val="00"/>
    <w:family w:val="auto"/>
    <w:pitch w:val="default"/>
    <w:sig w:usb0="80000003" w:usb1="0200E3E4" w:usb2="00040020" w:usb3="0580A048" w:csb0="0000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41D75">
    <w:pPr>
      <w:pStyle w:val="3"/>
      <w:framePr w:wrap="around" w:vAnchor="text" w:hAnchor="margin" w:xAlign="outside" w:y="1"/>
      <w:rPr>
        <w:rStyle w:val="8"/>
        <w:rFonts w:ascii="宋体" w:hAnsi="宋体"/>
        <w:sz w:val="28"/>
        <w:szCs w:val="28"/>
      </w:rPr>
    </w:pP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- 17 -</w:t>
    </w:r>
    <w:r>
      <w:rPr>
        <w:rStyle w:val="8"/>
        <w:rFonts w:ascii="宋体" w:hAnsi="宋体"/>
        <w:sz w:val="28"/>
        <w:szCs w:val="28"/>
      </w:rPr>
      <w:fldChar w:fldCharType="end"/>
    </w:r>
  </w:p>
  <w:p w14:paraId="6650A3F3">
    <w:pPr>
      <w:pStyle w:val="3"/>
      <w:ind w:right="360" w:firstLine="360"/>
      <w:jc w:val="center"/>
    </w:pPr>
  </w:p>
  <w:p w14:paraId="3802755F">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BC979">
    <w:pPr>
      <w:pStyle w:val="3"/>
      <w:framePr w:wrap="around" w:vAnchor="text" w:hAnchor="margin" w:xAlign="outside" w:y="1"/>
      <w:rPr>
        <w:rStyle w:val="8"/>
        <w:rFonts w:ascii="宋体" w:hAnsi="宋体"/>
        <w:sz w:val="28"/>
        <w:szCs w:val="28"/>
      </w:rPr>
    </w:pPr>
    <w:r>
      <w:rPr>
        <w:rStyle w:val="8"/>
        <w:rFonts w:ascii="宋体" w:hAnsi="宋体"/>
        <w:sz w:val="28"/>
        <w:szCs w:val="28"/>
      </w:rPr>
      <w:fldChar w:fldCharType="begin"/>
    </w:r>
    <w:r>
      <w:rPr>
        <w:rStyle w:val="8"/>
        <w:rFonts w:ascii="宋体" w:hAnsi="宋体"/>
        <w:sz w:val="28"/>
        <w:szCs w:val="28"/>
      </w:rPr>
      <w:instrText xml:space="preserve">PAGE  </w:instrText>
    </w:r>
    <w:r>
      <w:rPr>
        <w:rStyle w:val="8"/>
        <w:rFonts w:ascii="宋体" w:hAnsi="宋体"/>
        <w:sz w:val="28"/>
        <w:szCs w:val="28"/>
      </w:rPr>
      <w:fldChar w:fldCharType="separate"/>
    </w:r>
    <w:r>
      <w:rPr>
        <w:rStyle w:val="8"/>
        <w:rFonts w:ascii="宋体" w:hAnsi="宋体"/>
        <w:sz w:val="28"/>
        <w:szCs w:val="28"/>
      </w:rPr>
      <w:t>- 17 -</w:t>
    </w:r>
    <w:r>
      <w:rPr>
        <w:rStyle w:val="8"/>
        <w:rFonts w:ascii="宋体" w:hAnsi="宋体"/>
        <w:sz w:val="28"/>
        <w:szCs w:val="28"/>
      </w:rPr>
      <w:fldChar w:fldCharType="end"/>
    </w:r>
  </w:p>
  <w:p w14:paraId="3BCC09E9">
    <w:pPr>
      <w:pStyle w:val="3"/>
      <w:ind w:right="360" w:firstLine="360"/>
      <w:jc w:val="center"/>
    </w:pPr>
  </w:p>
  <w:p w14:paraId="03179444">
    <w:pPr>
      <w:pStyle w:val="3"/>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nknown">
    <w15:presenceInfo w15:providerId="None" w15:userId="Unknow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A8D"/>
    <w:rsid w:val="00015287"/>
    <w:rsid w:val="00072FB0"/>
    <w:rsid w:val="000757DF"/>
    <w:rsid w:val="000C1693"/>
    <w:rsid w:val="000C7F39"/>
    <w:rsid w:val="000D5ECC"/>
    <w:rsid w:val="00156F7B"/>
    <w:rsid w:val="00186083"/>
    <w:rsid w:val="001A4FCA"/>
    <w:rsid w:val="001E1A5E"/>
    <w:rsid w:val="001E702E"/>
    <w:rsid w:val="001F5AA4"/>
    <w:rsid w:val="00235966"/>
    <w:rsid w:val="002A7700"/>
    <w:rsid w:val="002E0FBC"/>
    <w:rsid w:val="00301818"/>
    <w:rsid w:val="00323B8D"/>
    <w:rsid w:val="0035757F"/>
    <w:rsid w:val="003577C2"/>
    <w:rsid w:val="00382649"/>
    <w:rsid w:val="00394B68"/>
    <w:rsid w:val="003B1900"/>
    <w:rsid w:val="003D5362"/>
    <w:rsid w:val="003F3BCB"/>
    <w:rsid w:val="00447BDD"/>
    <w:rsid w:val="004A3245"/>
    <w:rsid w:val="004B47F6"/>
    <w:rsid w:val="00510750"/>
    <w:rsid w:val="005530FC"/>
    <w:rsid w:val="00567EEA"/>
    <w:rsid w:val="0058344B"/>
    <w:rsid w:val="005A7B7C"/>
    <w:rsid w:val="005C793D"/>
    <w:rsid w:val="005D6FD8"/>
    <w:rsid w:val="006668F7"/>
    <w:rsid w:val="00670E00"/>
    <w:rsid w:val="006A08E5"/>
    <w:rsid w:val="006A0B18"/>
    <w:rsid w:val="006E2C6E"/>
    <w:rsid w:val="006F0724"/>
    <w:rsid w:val="007B1093"/>
    <w:rsid w:val="007C0C35"/>
    <w:rsid w:val="007C6A8D"/>
    <w:rsid w:val="007C77C0"/>
    <w:rsid w:val="007E03B1"/>
    <w:rsid w:val="007E16C0"/>
    <w:rsid w:val="007F11FC"/>
    <w:rsid w:val="0085384E"/>
    <w:rsid w:val="00866D4F"/>
    <w:rsid w:val="00886EBB"/>
    <w:rsid w:val="008C01DD"/>
    <w:rsid w:val="008C5E9F"/>
    <w:rsid w:val="008D3C34"/>
    <w:rsid w:val="00907B9F"/>
    <w:rsid w:val="009254A3"/>
    <w:rsid w:val="009374E9"/>
    <w:rsid w:val="0094704A"/>
    <w:rsid w:val="009803FA"/>
    <w:rsid w:val="009B6BB4"/>
    <w:rsid w:val="00A327AA"/>
    <w:rsid w:val="00AA5338"/>
    <w:rsid w:val="00AC140F"/>
    <w:rsid w:val="00AD4C3B"/>
    <w:rsid w:val="00AD7537"/>
    <w:rsid w:val="00AE1C2F"/>
    <w:rsid w:val="00AF093E"/>
    <w:rsid w:val="00B012E2"/>
    <w:rsid w:val="00B16374"/>
    <w:rsid w:val="00B9050E"/>
    <w:rsid w:val="00BB7A05"/>
    <w:rsid w:val="00BD192D"/>
    <w:rsid w:val="00C2157C"/>
    <w:rsid w:val="00C409C6"/>
    <w:rsid w:val="00C702B8"/>
    <w:rsid w:val="00CB6C81"/>
    <w:rsid w:val="00CB7FE9"/>
    <w:rsid w:val="00CC0E1B"/>
    <w:rsid w:val="00CC7C71"/>
    <w:rsid w:val="00CD69A4"/>
    <w:rsid w:val="00CE0B57"/>
    <w:rsid w:val="00D50E3A"/>
    <w:rsid w:val="00D86FE6"/>
    <w:rsid w:val="00DC002F"/>
    <w:rsid w:val="00DD1293"/>
    <w:rsid w:val="00E61598"/>
    <w:rsid w:val="00E975EF"/>
    <w:rsid w:val="00ED590D"/>
    <w:rsid w:val="00F05CC5"/>
    <w:rsid w:val="00F85BCF"/>
    <w:rsid w:val="00FA665A"/>
    <w:rsid w:val="025E172F"/>
    <w:rsid w:val="02716E4B"/>
    <w:rsid w:val="0879253C"/>
    <w:rsid w:val="0A404278"/>
    <w:rsid w:val="0B5A0540"/>
    <w:rsid w:val="0CC07CA3"/>
    <w:rsid w:val="0D361EA3"/>
    <w:rsid w:val="0D9459D5"/>
    <w:rsid w:val="0DAD1D0D"/>
    <w:rsid w:val="0E5431E3"/>
    <w:rsid w:val="0F074DED"/>
    <w:rsid w:val="0F125BB8"/>
    <w:rsid w:val="0F405074"/>
    <w:rsid w:val="100D73AD"/>
    <w:rsid w:val="12DE7825"/>
    <w:rsid w:val="151C2F00"/>
    <w:rsid w:val="156902B8"/>
    <w:rsid w:val="174025B9"/>
    <w:rsid w:val="17FC7E15"/>
    <w:rsid w:val="1B066A0F"/>
    <w:rsid w:val="1B4E107E"/>
    <w:rsid w:val="1E367C72"/>
    <w:rsid w:val="1E5B08AC"/>
    <w:rsid w:val="200F64FD"/>
    <w:rsid w:val="2303614B"/>
    <w:rsid w:val="241203DA"/>
    <w:rsid w:val="2413303C"/>
    <w:rsid w:val="241D0A0A"/>
    <w:rsid w:val="24434196"/>
    <w:rsid w:val="29BE33A2"/>
    <w:rsid w:val="29C56527"/>
    <w:rsid w:val="2C797FDD"/>
    <w:rsid w:val="2F520A5B"/>
    <w:rsid w:val="31897167"/>
    <w:rsid w:val="32A32ADD"/>
    <w:rsid w:val="3688160C"/>
    <w:rsid w:val="37C42B71"/>
    <w:rsid w:val="38872FC8"/>
    <w:rsid w:val="390B70FC"/>
    <w:rsid w:val="392215F6"/>
    <w:rsid w:val="39CB1D53"/>
    <w:rsid w:val="3CDA0D92"/>
    <w:rsid w:val="3D1C5366"/>
    <w:rsid w:val="3D270F5B"/>
    <w:rsid w:val="3F362C5E"/>
    <w:rsid w:val="3FF6A365"/>
    <w:rsid w:val="40084D31"/>
    <w:rsid w:val="41596F05"/>
    <w:rsid w:val="44065A26"/>
    <w:rsid w:val="468723DA"/>
    <w:rsid w:val="474E3298"/>
    <w:rsid w:val="483D3166"/>
    <w:rsid w:val="497A6B9E"/>
    <w:rsid w:val="49A937E5"/>
    <w:rsid w:val="4B256D23"/>
    <w:rsid w:val="4B4A4A52"/>
    <w:rsid w:val="4DF933A6"/>
    <w:rsid w:val="4E9C316B"/>
    <w:rsid w:val="4F765425"/>
    <w:rsid w:val="4FF31CBD"/>
    <w:rsid w:val="50C6356D"/>
    <w:rsid w:val="50C707C2"/>
    <w:rsid w:val="50FC598F"/>
    <w:rsid w:val="5294553A"/>
    <w:rsid w:val="543D22E7"/>
    <w:rsid w:val="58226308"/>
    <w:rsid w:val="5A3367C7"/>
    <w:rsid w:val="5BEE5AC5"/>
    <w:rsid w:val="5E5B7B05"/>
    <w:rsid w:val="5FDA7680"/>
    <w:rsid w:val="611646CF"/>
    <w:rsid w:val="64F84CFF"/>
    <w:rsid w:val="66420C45"/>
    <w:rsid w:val="6A480BD3"/>
    <w:rsid w:val="6DFD1977"/>
    <w:rsid w:val="6F613E9D"/>
    <w:rsid w:val="749776B4"/>
    <w:rsid w:val="79185E69"/>
    <w:rsid w:val="7AE709C5"/>
    <w:rsid w:val="7C0B7439"/>
    <w:rsid w:val="7CB67268"/>
    <w:rsid w:val="7D406316"/>
    <w:rsid w:val="7EC0622A"/>
    <w:rsid w:val="7F726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page number"/>
    <w:basedOn w:val="7"/>
    <w:qFormat/>
    <w:uiPriority w:val="0"/>
  </w:style>
  <w:style w:type="character" w:customStyle="1" w:styleId="9">
    <w:name w:val="批注框文本 字符"/>
    <w:basedOn w:val="7"/>
    <w:link w:val="2"/>
    <w:semiHidden/>
    <w:qFormat/>
    <w:uiPriority w:val="99"/>
    <w:rPr>
      <w:rFonts w:ascii="Times New Roman" w:hAnsi="Times New Roman" w:eastAsia="宋体" w:cs="Times New Roman"/>
      <w:sz w:val="18"/>
      <w:szCs w:val="18"/>
    </w:rPr>
  </w:style>
  <w:style w:type="character" w:customStyle="1" w:styleId="10">
    <w:name w:val="页眉 字符"/>
    <w:basedOn w:val="7"/>
    <w:link w:val="4"/>
    <w:semiHidden/>
    <w:qFormat/>
    <w:uiPriority w:val="99"/>
    <w:rPr>
      <w:rFonts w:ascii="Times New Roman" w:hAnsi="Times New Roman" w:eastAsia="宋体" w:cs="Times New Roman"/>
      <w:sz w:val="18"/>
      <w:szCs w:val="18"/>
    </w:rPr>
  </w:style>
  <w:style w:type="character" w:customStyle="1" w:styleId="11">
    <w:name w:val="页脚 字符"/>
    <w:basedOn w:val="7"/>
    <w:link w:val="3"/>
    <w:semiHidden/>
    <w:qFormat/>
    <w:uiPriority w:val="99"/>
    <w:rPr>
      <w:rFonts w:ascii="Times New Roman" w:hAnsi="Times New Roman" w:eastAsia="宋体" w:cs="Times New Roman"/>
      <w:sz w:val="18"/>
      <w:szCs w:val="18"/>
    </w:rPr>
  </w:style>
  <w:style w:type="character" w:customStyle="1" w:styleId="12">
    <w:name w:val="font41"/>
    <w:basedOn w:val="7"/>
    <w:qFormat/>
    <w:uiPriority w:val="0"/>
    <w:rPr>
      <w:rFonts w:hint="eastAsia" w:ascii="宋体" w:hAnsi="宋体" w:eastAsia="宋体" w:cs="宋体"/>
      <w:b/>
      <w:color w:val="FF0000"/>
      <w:sz w:val="22"/>
      <w:szCs w:val="22"/>
      <w:u w:val="none"/>
    </w:rPr>
  </w:style>
  <w:style w:type="character" w:customStyle="1" w:styleId="13">
    <w:name w:val="font61"/>
    <w:basedOn w:val="7"/>
    <w:qFormat/>
    <w:uiPriority w:val="0"/>
    <w:rPr>
      <w:rFonts w:hint="eastAsia" w:ascii="宋体" w:hAnsi="宋体" w:eastAsia="宋体" w:cs="宋体"/>
      <w:b/>
      <w:color w:val="000000"/>
      <w:sz w:val="22"/>
      <w:szCs w:val="22"/>
      <w:u w:val="none"/>
    </w:rPr>
  </w:style>
  <w:style w:type="character" w:customStyle="1" w:styleId="14">
    <w:name w:val="font21"/>
    <w:basedOn w:val="7"/>
    <w:qFormat/>
    <w:uiPriority w:val="0"/>
    <w:rPr>
      <w:rFonts w:hint="eastAsia" w:ascii="宋体" w:hAnsi="宋体" w:eastAsia="宋体" w:cs="宋体"/>
      <w:b/>
      <w:color w:val="000000"/>
      <w:sz w:val="22"/>
      <w:szCs w:val="22"/>
      <w:u w:val="none"/>
    </w:rPr>
  </w:style>
  <w:style w:type="character" w:customStyle="1" w:styleId="15">
    <w:name w:val="font31"/>
    <w:basedOn w:val="7"/>
    <w:qFormat/>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70</Pages>
  <Words>11581</Words>
  <Characters>13070</Characters>
  <Lines>43</Lines>
  <Paragraphs>12</Paragraphs>
  <TotalTime>38</TotalTime>
  <ScaleCrop>false</ScaleCrop>
  <LinksUpToDate>false</LinksUpToDate>
  <CharactersWithSpaces>13173</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2021-12-30T14:26:00Z</dcterms:created>
  <dc:creator>桂鑫</dc:creator>
  <cp:lastModifiedBy>洪秋爽</cp:lastModifiedBy>
  <dcterms:modified xsi:type="dcterms:W3CDTF">2026-09-29T10:23:04Z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B6CFC3EDDD310B7A0821BB6A3D842303_43</vt:lpwstr>
  </property>
  <property fmtid="{D5CDD505-2E9C-101B-9397-08002B2CF9AE}" pid="4" name="KSOTemplateDocerSaveRecord">
    <vt:lpwstr>eyJoZGlkIjoiNTNkZGIwNzMzYTVhNWE2ZTZiM2UwMDFhMzgyNWQ5MjAiLCJ1c2VySWQiOiIxNjU3ODA2NjE4In0=</vt:lpwstr>
  </property>
</Properties>
</file>